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179B3" w14:textId="77777777" w:rsidR="008D4B19" w:rsidRPr="007531A3" w:rsidDel="00FF1126" w:rsidRDefault="008D4B19" w:rsidP="008D4B19">
      <w:pPr>
        <w:rPr>
          <w:del w:id="0" w:author="Isabelle Oliveira" w:date="2021-01-10T19:07:00Z"/>
          <w:rFonts w:ascii="Calibri" w:hAnsi="Calibri" w:cs="Calibri"/>
          <w:b/>
        </w:rPr>
      </w:pPr>
      <w:r w:rsidRPr="007531A3">
        <w:rPr>
          <w:rFonts w:ascii="Calibri" w:hAnsi="Calibri" w:cs="Calibri"/>
          <w:b/>
        </w:rPr>
        <w:t xml:space="preserve">PUB4000: Portfolio item 5 – Copyediting with Track Changes </w:t>
      </w:r>
      <w:r w:rsidRPr="007531A3">
        <w:rPr>
          <w:rFonts w:ascii="Calibri" w:hAnsi="Calibri" w:cs="Calibri"/>
          <w:b/>
        </w:rPr>
        <w:br/>
        <w:t>for Natural History Museum</w:t>
      </w:r>
    </w:p>
    <w:p w14:paraId="4746B1FA" w14:textId="77777777" w:rsidR="008D4B19" w:rsidRDefault="008D4B19" w:rsidP="008D4B19"/>
    <w:p w14:paraId="7E269783" w14:textId="77777777" w:rsidR="008D4B19" w:rsidRPr="00890B02" w:rsidRDefault="008D4B19" w:rsidP="008D4B19"/>
    <w:p w14:paraId="2C5B50AA" w14:textId="77777777" w:rsidR="00AE20FC" w:rsidRDefault="008D4B19" w:rsidP="008D4B19">
      <w:pPr>
        <w:rPr>
          <w:ins w:id="1" w:author="Isabelle Oliveira" w:date="2021-01-10T16:06:00Z"/>
          <w:b/>
        </w:rPr>
      </w:pPr>
      <w:r w:rsidRPr="00890B02">
        <w:rPr>
          <w:b/>
        </w:rPr>
        <w:t>Meteorites and the origin of the solar system.</w:t>
      </w:r>
    </w:p>
    <w:p w14:paraId="477022B7" w14:textId="77777777" w:rsidR="00846E3A" w:rsidRDefault="00846E3A" w:rsidP="008D4B19">
      <w:pPr>
        <w:rPr>
          <w:ins w:id="2" w:author="Isabelle Oliveira" w:date="2021-01-10T19:48:00Z"/>
          <w:b/>
        </w:rPr>
      </w:pPr>
    </w:p>
    <w:p w14:paraId="1605BC82" w14:textId="081C798F" w:rsidR="00AE20FC" w:rsidRDefault="008D4B19" w:rsidP="008D4B19">
      <w:pPr>
        <w:rPr>
          <w:ins w:id="3" w:author="Isabelle Oliveira" w:date="2021-01-10T19:08:00Z"/>
        </w:rPr>
      </w:pPr>
      <w:del w:id="4" w:author="Isabelle Oliveira" w:date="2021-01-10T19:47:00Z">
        <w:r w:rsidRPr="00890B02" w:rsidDel="00C47105">
          <w:rPr>
            <w:b/>
          </w:rPr>
          <w:delText xml:space="preserve"> </w:delText>
        </w:r>
      </w:del>
      <w:r w:rsidRPr="00890B02">
        <w:t xml:space="preserve">One of the most fascinating questions in geology is the origin of </w:t>
      </w:r>
      <w:del w:id="5" w:author="Isabelle Oliveira" w:date="2021-01-10T16:07:00Z">
        <w:r w:rsidRPr="00890B02" w:rsidDel="00AE20FC">
          <w:delText>the Sun and planet</w:delText>
        </w:r>
        <w:r w:rsidDel="00AE20FC">
          <w:delText>s-</w:delText>
        </w:r>
      </w:del>
      <w:r w:rsidRPr="00890B02">
        <w:t xml:space="preserve">our </w:t>
      </w:r>
      <w:ins w:id="6" w:author="Isabelle Oliveira" w:date="2021-01-10T18:38:00Z">
        <w:r w:rsidR="00AD2B3C">
          <w:t>s</w:t>
        </w:r>
      </w:ins>
      <w:del w:id="7" w:author="Isabelle Oliveira" w:date="2021-01-10T18:38:00Z">
        <w:r w:rsidDel="00AD2B3C">
          <w:delText>S</w:delText>
        </w:r>
      </w:del>
      <w:r w:rsidRPr="00890B02">
        <w:t>ol</w:t>
      </w:r>
      <w:r>
        <w:t>a</w:t>
      </w:r>
      <w:r w:rsidRPr="00890B02">
        <w:t xml:space="preserve">r </w:t>
      </w:r>
      <w:ins w:id="8" w:author="Isabelle Oliveira" w:date="2021-01-10T18:38:00Z">
        <w:r w:rsidR="00AD2B3C">
          <w:t>s</w:t>
        </w:r>
      </w:ins>
      <w:del w:id="9" w:author="Isabelle Oliveira" w:date="2021-01-10T18:38:00Z">
        <w:r w:rsidDel="00AD2B3C">
          <w:delText>S</w:delText>
        </w:r>
      </w:del>
      <w:r w:rsidRPr="00890B02">
        <w:t xml:space="preserve">ystem. </w:t>
      </w:r>
      <w:ins w:id="10" w:author="Isabelle Oliveira" w:date="2021-01-10T19:14:00Z">
        <w:r w:rsidR="003554B9">
          <w:t xml:space="preserve">It is </w:t>
        </w:r>
        <w:r w:rsidR="007A2954">
          <w:t>difficult to learn about t</w:t>
        </w:r>
      </w:ins>
      <w:commentRangeStart w:id="11"/>
      <w:del w:id="12" w:author="Isabelle Oliveira" w:date="2021-01-10T19:14:00Z">
        <w:r w:rsidRPr="00890B02" w:rsidDel="007A2954">
          <w:delText>T</w:delText>
        </w:r>
      </w:del>
      <w:r w:rsidRPr="00890B02">
        <w:t xml:space="preserve">he formation of the </w:t>
      </w:r>
      <w:ins w:id="13" w:author="Isabelle Oliveira" w:date="2021-01-10T16:07:00Z">
        <w:r w:rsidR="00AE20FC">
          <w:t xml:space="preserve">solar </w:t>
        </w:r>
      </w:ins>
      <w:del w:id="14" w:author="Isabelle Oliveira" w:date="2021-01-10T16:07:00Z">
        <w:r w:rsidRPr="00890B02" w:rsidDel="00AE20FC">
          <w:delText>so</w:delText>
        </w:r>
        <w:r w:rsidDel="00AE20FC">
          <w:delText>u</w:delText>
        </w:r>
        <w:r w:rsidRPr="00890B02" w:rsidDel="00AE20FC">
          <w:delText>l</w:delText>
        </w:r>
      </w:del>
      <w:del w:id="15" w:author="Isabelle Oliveira" w:date="2021-01-10T19:16:00Z">
        <w:r w:rsidRPr="00890B02" w:rsidDel="00B61083">
          <w:delText xml:space="preserve"> </w:delText>
        </w:r>
      </w:del>
      <w:r w:rsidRPr="00890B02">
        <w:t xml:space="preserve">system </w:t>
      </w:r>
      <w:del w:id="16" w:author="Isabelle Oliveira" w:date="2021-01-10T19:14:00Z">
        <w:r w:rsidRPr="00890B02" w:rsidDel="007A2954">
          <w:delText xml:space="preserve">is difficult to learn about </w:delText>
        </w:r>
      </w:del>
      <w:r w:rsidRPr="00890B02">
        <w:t xml:space="preserve">using rocks from the </w:t>
      </w:r>
      <w:r>
        <w:t>e</w:t>
      </w:r>
      <w:r w:rsidRPr="00890B02">
        <w:t>arth, because all samples from our own planet have been processed and</w:t>
      </w:r>
      <w:ins w:id="17" w:author="Isabelle Oliveira" w:date="2021-01-10T16:07:00Z">
        <w:r w:rsidR="00AE20FC">
          <w:t xml:space="preserve"> </w:t>
        </w:r>
      </w:ins>
      <w:r w:rsidRPr="00890B02">
        <w:t>changed over its long history</w:t>
      </w:r>
      <w:commentRangeEnd w:id="11"/>
      <w:r w:rsidR="006E79F3">
        <w:rPr>
          <w:rStyle w:val="CommentReference"/>
        </w:rPr>
        <w:commentReference w:id="11"/>
      </w:r>
      <w:r w:rsidRPr="00890B02">
        <w:t>.</w:t>
      </w:r>
      <w:ins w:id="18" w:author="Isabelle Oliveira" w:date="2021-01-10T16:08:00Z">
        <w:r w:rsidR="00AE20FC">
          <w:t xml:space="preserve"> </w:t>
        </w:r>
      </w:ins>
      <w:commentRangeStart w:id="19"/>
      <w:del w:id="20" w:author="Isabelle Oliveira" w:date="2021-01-10T19:08:00Z">
        <w:r w:rsidRPr="00E2236D" w:rsidDel="008A661A">
          <w:rPr>
            <w:highlight w:val="yellow"/>
            <w:rPrChange w:id="21" w:author="Isabelle Oliveira" w:date="2021-01-10T18:22:00Z">
              <w:rPr/>
            </w:rPrChange>
          </w:rPr>
          <w:delText>Luckily</w:delText>
        </w:r>
        <w:commentRangeEnd w:id="19"/>
        <w:r w:rsidR="00E2236D" w:rsidRPr="00E2236D" w:rsidDel="008A661A">
          <w:rPr>
            <w:rStyle w:val="CommentReference"/>
            <w:highlight w:val="yellow"/>
            <w:rPrChange w:id="22" w:author="Isabelle Oliveira" w:date="2021-01-10T18:22:00Z">
              <w:rPr>
                <w:rStyle w:val="CommentReference"/>
              </w:rPr>
            </w:rPrChange>
          </w:rPr>
          <w:commentReference w:id="19"/>
        </w:r>
      </w:del>
      <w:ins w:id="23" w:author="Isabelle Oliveira" w:date="2021-01-10T16:08:00Z">
        <w:del w:id="24" w:author="Isabelle Oliveira" w:date="2021-01-10T19:08:00Z">
          <w:r w:rsidR="00AE20FC" w:rsidRPr="00E2236D" w:rsidDel="008A661A">
            <w:rPr>
              <w:highlight w:val="yellow"/>
              <w:rPrChange w:id="25" w:author="Isabelle Oliveira" w:date="2021-01-10T18:22:00Z">
                <w:rPr/>
              </w:rPrChange>
            </w:rPr>
            <w:delText>,</w:delText>
          </w:r>
        </w:del>
      </w:ins>
      <w:del w:id="26" w:author="Isabelle Oliveira" w:date="2021-01-10T19:08:00Z">
        <w:r w:rsidRPr="00E2236D" w:rsidDel="008A661A">
          <w:rPr>
            <w:highlight w:val="yellow"/>
            <w:rPrChange w:id="27" w:author="Isabelle Oliveira" w:date="2021-01-10T18:22:00Z">
              <w:rPr/>
            </w:rPrChange>
          </w:rPr>
          <w:delText xml:space="preserve"> we do have some samples </w:delText>
        </w:r>
      </w:del>
      <w:ins w:id="28" w:author="Isabelle Oliveira" w:date="2021-01-10T16:10:00Z">
        <w:del w:id="29" w:author="Isabelle Oliveira" w:date="2021-01-10T19:08:00Z">
          <w:r w:rsidR="00AE20FC" w:rsidRPr="00E2236D" w:rsidDel="008A661A">
            <w:rPr>
              <w:highlight w:val="yellow"/>
              <w:rPrChange w:id="30" w:author="Isabelle Oliveira" w:date="2021-01-10T18:22:00Z">
                <w:rPr/>
              </w:rPrChange>
            </w:rPr>
            <w:delText>(fragments of asteroids</w:delText>
          </w:r>
          <w:commentRangeStart w:id="31"/>
          <w:r w:rsidR="00AE20FC" w:rsidRPr="00E2236D" w:rsidDel="008A661A">
            <w:rPr>
              <w:highlight w:val="yellow"/>
              <w:rPrChange w:id="32" w:author="Isabelle Oliveira" w:date="2021-01-10T18:22:00Z">
                <w:rPr/>
              </w:rPrChange>
            </w:rPr>
            <w:delText>, which made up the building blocks of plants)</w:delText>
          </w:r>
        </w:del>
      </w:ins>
      <w:commentRangeEnd w:id="31"/>
      <w:ins w:id="33" w:author="Isabelle Oliveira" w:date="2021-01-10T16:44:00Z">
        <w:del w:id="34" w:author="Isabelle Oliveira" w:date="2021-01-10T19:08:00Z">
          <w:r w:rsidR="006E79F3" w:rsidRPr="00E2236D" w:rsidDel="008A661A">
            <w:rPr>
              <w:rStyle w:val="CommentReference"/>
              <w:highlight w:val="yellow"/>
              <w:rPrChange w:id="35" w:author="Isabelle Oliveira" w:date="2021-01-10T18:22:00Z">
                <w:rPr>
                  <w:rStyle w:val="CommentReference"/>
                </w:rPr>
              </w:rPrChange>
            </w:rPr>
            <w:commentReference w:id="31"/>
          </w:r>
        </w:del>
      </w:ins>
      <w:ins w:id="36" w:author="Isabelle Oliveira" w:date="2021-01-10T16:10:00Z">
        <w:del w:id="37" w:author="Isabelle Oliveira" w:date="2021-01-10T19:08:00Z">
          <w:r w:rsidR="00AE20FC" w:rsidRPr="00890B02" w:rsidDel="008A661A">
            <w:delText xml:space="preserve"> </w:delText>
          </w:r>
        </w:del>
      </w:ins>
      <w:del w:id="38" w:author="Isabelle Oliveira" w:date="2021-01-10T19:08:00Z">
        <w:r w:rsidRPr="00890B02" w:rsidDel="008A661A">
          <w:delText xml:space="preserve">that have </w:delText>
        </w:r>
        <w:commentRangeStart w:id="39"/>
        <w:r w:rsidRPr="00AE20FC" w:rsidDel="008A661A">
          <w:rPr>
            <w:highlight w:val="yellow"/>
            <w:rPrChange w:id="40" w:author="Isabelle Oliveira" w:date="2021-01-10T16:08:00Z">
              <w:rPr/>
            </w:rPrChange>
          </w:rPr>
          <w:delText>hardly</w:delText>
        </w:r>
        <w:commentRangeEnd w:id="39"/>
        <w:r w:rsidR="00AE20FC" w:rsidDel="008A661A">
          <w:rPr>
            <w:rStyle w:val="CommentReference"/>
          </w:rPr>
          <w:commentReference w:id="39"/>
        </w:r>
        <w:r w:rsidRPr="00890B02" w:rsidDel="008A661A">
          <w:delText xml:space="preserve"> </w:delText>
        </w:r>
        <w:r w:rsidDel="008A661A">
          <w:delText xml:space="preserve">hardly </w:delText>
        </w:r>
        <w:r w:rsidRPr="00890B02" w:rsidDel="008A661A">
          <w:delText>changed at all since the beginning</w:delText>
        </w:r>
        <w:r w:rsidDel="008A661A">
          <w:delText xml:space="preserve"> of the solar system’s beginnings</w:delText>
        </w:r>
      </w:del>
      <w:del w:id="41" w:author="Isabelle Oliveira" w:date="2021-01-10T19:07:00Z">
        <w:r w:rsidRPr="00890B02" w:rsidDel="00CA7CF3">
          <w:delText xml:space="preserve">. </w:delText>
        </w:r>
      </w:del>
      <w:del w:id="42" w:author="Isabelle Oliveira" w:date="2021-01-10T19:08:00Z">
        <w:r w:rsidRPr="00890B02" w:rsidDel="008A661A">
          <w:delText xml:space="preserve">These are fragments of asteroids, which made up the building blocks of plants. </w:delText>
        </w:r>
      </w:del>
    </w:p>
    <w:p w14:paraId="56F6A5FB" w14:textId="77777777" w:rsidR="008A661A" w:rsidRDefault="008A661A" w:rsidP="008D4B19">
      <w:pPr>
        <w:rPr>
          <w:ins w:id="43" w:author="Isabelle Oliveira" w:date="2021-01-10T16:11:00Z"/>
        </w:rPr>
      </w:pPr>
    </w:p>
    <w:p w14:paraId="298F78AC" w14:textId="63EBEA62" w:rsidR="008D4B19" w:rsidDel="00AD2B3C" w:rsidRDefault="008D4B19" w:rsidP="008D4B19">
      <w:pPr>
        <w:rPr>
          <w:del w:id="44" w:author="Isabelle Oliveira" w:date="2021-01-10T16:15:00Z"/>
        </w:rPr>
      </w:pPr>
      <w:r w:rsidRPr="00890B02">
        <w:t xml:space="preserve">Beyond </w:t>
      </w:r>
      <w:r>
        <w:t>m</w:t>
      </w:r>
      <w:r w:rsidRPr="00890B02">
        <w:t xml:space="preserve">ars there is a belt of </w:t>
      </w:r>
      <w:commentRangeStart w:id="45"/>
      <w:del w:id="46" w:author="Isabelle Oliveira" w:date="2021-01-10T17:09:00Z">
        <w:r w:rsidRPr="00F36BF4" w:rsidDel="00F36BF4">
          <w:rPr>
            <w:highlight w:val="yellow"/>
          </w:rPr>
          <w:delText>Asteroids</w:delText>
        </w:r>
      </w:del>
      <w:commentRangeEnd w:id="45"/>
      <w:r w:rsidR="00AE20FC">
        <w:rPr>
          <w:rStyle w:val="CommentReference"/>
        </w:rPr>
        <w:commentReference w:id="45"/>
      </w:r>
      <w:r w:rsidRPr="00890B02">
        <w:t xml:space="preserve"> </w:t>
      </w:r>
      <w:ins w:id="47" w:author="Isabelle Oliveira" w:date="2021-01-10T17:09:00Z">
        <w:r w:rsidR="00F36BF4">
          <w:t xml:space="preserve">asteroids </w:t>
        </w:r>
      </w:ins>
      <w:r w:rsidRPr="00890B02">
        <w:t>that were prevented from forming into a planet by the</w:t>
      </w:r>
      <w:del w:id="48" w:author="Isabelle Oliveira" w:date="2021-01-10T17:10:00Z">
        <w:r w:rsidRPr="00890B02" w:rsidDel="00F36BF4">
          <w:delText xml:space="preserve"> gravitationa</w:delText>
        </w:r>
        <w:r w:rsidDel="00F36BF4">
          <w:delText>l</w:delText>
        </w:r>
      </w:del>
      <w:del w:id="49" w:author="Isabelle Oliveira" w:date="2021-01-10T16:12:00Z">
        <w:r w:rsidRPr="00890B02" w:rsidDel="00AE20FC">
          <w:delText>l</w:delText>
        </w:r>
      </w:del>
      <w:del w:id="50" w:author="Isabelle Oliveira" w:date="2021-01-10T17:10:00Z">
        <w:r w:rsidRPr="00890B02" w:rsidDel="00F36BF4">
          <w:delText xml:space="preserve"> </w:delText>
        </w:r>
        <w:commentRangeStart w:id="51"/>
        <w:r w:rsidRPr="00AE20FC" w:rsidDel="00F36BF4">
          <w:rPr>
            <w:highlight w:val="yellow"/>
            <w:rPrChange w:id="52" w:author="Isabelle Oliveira" w:date="2021-01-10T16:12:00Z">
              <w:rPr/>
            </w:rPrChange>
          </w:rPr>
          <w:delText>forces</w:delText>
        </w:r>
        <w:commentRangeEnd w:id="51"/>
        <w:r w:rsidR="00AE20FC" w:rsidDel="00F36BF4">
          <w:rPr>
            <w:rStyle w:val="CommentReference"/>
          </w:rPr>
          <w:commentReference w:id="51"/>
        </w:r>
        <w:r w:rsidRPr="00890B02" w:rsidDel="00F36BF4">
          <w:delText xml:space="preserve"> of Jupiter</w:delText>
        </w:r>
      </w:del>
      <w:ins w:id="53" w:author="Isabelle Oliveira" w:date="2021-01-10T17:10:00Z">
        <w:r w:rsidR="00F36BF4">
          <w:t xml:space="preserve"> </w:t>
        </w:r>
        <w:commentRangeStart w:id="54"/>
        <w:r w:rsidR="00F36BF4">
          <w:t>Jupiter’s gravitat</w:t>
        </w:r>
      </w:ins>
      <w:ins w:id="55" w:author="Isabelle Oliveira" w:date="2021-01-10T17:11:00Z">
        <w:r w:rsidR="00F36BF4">
          <w:t>ional pull</w:t>
        </w:r>
        <w:commentRangeEnd w:id="54"/>
        <w:r w:rsidR="00F36BF4">
          <w:rPr>
            <w:rStyle w:val="CommentReference"/>
          </w:rPr>
          <w:commentReference w:id="54"/>
        </w:r>
      </w:ins>
      <w:r w:rsidRPr="00890B02">
        <w:t>.</w:t>
      </w:r>
      <w:del w:id="56" w:author="Isabelle Oliveira" w:date="2021-01-10T19:41:00Z">
        <w:r w:rsidRPr="00890B02" w:rsidDel="00786425">
          <w:delText xml:space="preserve"> </w:delText>
        </w:r>
      </w:del>
      <w:del w:id="57" w:author="Isabelle Oliveira" w:date="2021-01-10T17:12:00Z">
        <w:r w:rsidRPr="00890B02" w:rsidDel="00F36BF4">
          <w:delText>Instead these</w:delText>
        </w:r>
      </w:del>
      <w:ins w:id="58" w:author="Isabelle Oliveira" w:date="2021-01-10T17:12:00Z">
        <w:r w:rsidR="00F36BF4">
          <w:t xml:space="preserve"> These </w:t>
        </w:r>
      </w:ins>
      <w:r w:rsidRPr="00890B02">
        <w:t>rocks</w:t>
      </w:r>
      <w:r>
        <w:t xml:space="preserve"> </w:t>
      </w:r>
      <w:r w:rsidRPr="00890B02">
        <w:t xml:space="preserve">remain much as they were when the other </w:t>
      </w:r>
      <w:ins w:id="59" w:author="Isabelle Oliveira" w:date="2021-01-10T16:13:00Z">
        <w:r w:rsidR="00AE20FC">
          <w:t>p</w:t>
        </w:r>
      </w:ins>
      <w:del w:id="60" w:author="Isabelle Oliveira" w:date="2021-01-10T16:13:00Z">
        <w:r w:rsidDel="00AE20FC">
          <w:delText>P</w:delText>
        </w:r>
      </w:del>
      <w:r w:rsidRPr="00890B02">
        <w:t xml:space="preserve">lanets formed, and </w:t>
      </w:r>
      <w:del w:id="61" w:author="Isabelle Oliveira" w:date="2021-01-10T18:12:00Z">
        <w:r w:rsidRPr="00890B02" w:rsidDel="00B5645A">
          <w:delText xml:space="preserve">so </w:delText>
        </w:r>
        <w:r w:rsidRPr="00B5645A" w:rsidDel="00B5645A">
          <w:delText xml:space="preserve">they </w:delText>
        </w:r>
      </w:del>
      <w:r w:rsidRPr="00B5645A">
        <w:t xml:space="preserve">can tell us </w:t>
      </w:r>
      <w:commentRangeStart w:id="62"/>
      <w:del w:id="63" w:author="Isabelle Oliveira" w:date="2021-01-10T18:14:00Z">
        <w:r w:rsidRPr="00AE20FC" w:rsidDel="00B5645A">
          <w:rPr>
            <w:highlight w:val="yellow"/>
            <w:rPrChange w:id="64" w:author="Isabelle Oliveira" w:date="2021-01-10T16:13:00Z">
              <w:rPr/>
            </w:rPrChange>
          </w:rPr>
          <w:delText>about</w:delText>
        </w:r>
        <w:commentRangeEnd w:id="62"/>
        <w:r w:rsidR="00AE20FC" w:rsidDel="00B5645A">
          <w:rPr>
            <w:rStyle w:val="CommentReference"/>
          </w:rPr>
          <w:commentReference w:id="62"/>
        </w:r>
        <w:r w:rsidRPr="00890B02" w:rsidDel="00B5645A">
          <w:delText xml:space="preserve"> </w:delText>
        </w:r>
      </w:del>
      <w:r w:rsidRPr="00890B02">
        <w:t>what the environment was like at t</w:t>
      </w:r>
      <w:ins w:id="65" w:author="Isabelle Oliveira" w:date="2021-01-10T19:08:00Z">
        <w:r w:rsidR="00A33A4D">
          <w:t xml:space="preserve">he </w:t>
        </w:r>
      </w:ins>
      <w:del w:id="66" w:author="Isabelle Oliveira" w:date="2021-01-10T19:08:00Z">
        <w:r w:rsidRPr="00890B02" w:rsidDel="00A33A4D">
          <w:delText xml:space="preserve">hat </w:delText>
        </w:r>
      </w:del>
      <w:r w:rsidRPr="00890B02">
        <w:t>time</w:t>
      </w:r>
      <w:ins w:id="67" w:author="Isabelle Oliveira" w:date="2021-01-10T19:09:00Z">
        <w:r w:rsidR="00A33A4D">
          <w:t xml:space="preserve"> of the solar system’s beg</w:t>
        </w:r>
        <w:r w:rsidR="00666D89">
          <w:t>innings</w:t>
        </w:r>
      </w:ins>
      <w:r w:rsidRPr="00890B02">
        <w:t>.</w:t>
      </w:r>
      <w:del w:id="68" w:author="Isabelle Oliveira" w:date="2021-01-10T16:45:00Z">
        <w:r w:rsidRPr="00890B02" w:rsidDel="006E79F3">
          <w:delText xml:space="preserve"> </w:delText>
        </w:r>
      </w:del>
      <w:moveToRangeStart w:id="69" w:author="Isabelle Oliveira" w:date="2021-01-10T16:15:00Z" w:name="move61187736"/>
      <w:moveTo w:id="70" w:author="Isabelle Oliveira" w:date="2021-01-10T16:15:00Z">
        <w:del w:id="71" w:author="Isabelle Oliveira" w:date="2021-01-10T16:45:00Z">
          <w:r w:rsidR="00AE20FC" w:rsidRPr="00890B02" w:rsidDel="006E79F3">
            <w:delText xml:space="preserve">Occasional collisions in the </w:delText>
          </w:r>
          <w:r w:rsidR="00AE20FC" w:rsidRPr="00CB28D6" w:rsidDel="006E79F3">
            <w:rPr>
              <w:highlight w:val="yellow"/>
            </w:rPr>
            <w:delText>Asteroid</w:delText>
          </w:r>
          <w:r w:rsidR="00AE20FC" w:rsidRPr="00890B02" w:rsidDel="006E79F3">
            <w:delText xml:space="preserve"> belt can bring samples of rocks to Earth in the form of meteorites</w:delText>
          </w:r>
        </w:del>
        <w:del w:id="72" w:author="Isabelle Oliveira" w:date="2021-01-10T18:27:00Z">
          <w:r w:rsidR="00AE20FC" w:rsidRPr="00890B02" w:rsidDel="00E2236D">
            <w:delText>.</w:delText>
          </w:r>
        </w:del>
      </w:moveTo>
      <w:moveToRangeEnd w:id="69"/>
    </w:p>
    <w:p w14:paraId="00153089" w14:textId="3670EEFC" w:rsidR="008D4B19" w:rsidRPr="00890B02" w:rsidDel="006B78FD" w:rsidRDefault="008D4B19" w:rsidP="008D4B19">
      <w:pPr>
        <w:rPr>
          <w:del w:id="73" w:author="Isabelle Oliveira" w:date="2021-01-10T19:46:00Z"/>
        </w:rPr>
      </w:pPr>
      <w:moveFromRangeStart w:id="74" w:author="Isabelle Oliveira" w:date="2021-01-10T16:15:00Z" w:name="move61187736"/>
      <w:moveFrom w:id="75" w:author="Isabelle Oliveira" w:date="2021-01-10T16:15:00Z">
        <w:r w:rsidRPr="00890B02" w:rsidDel="00AE20FC">
          <w:t xml:space="preserve">Occasional collisions in the </w:t>
        </w:r>
        <w:r w:rsidRPr="00B5645A" w:rsidDel="00AE20FC">
          <w:t>Asteroid</w:t>
        </w:r>
        <w:r w:rsidRPr="00890B02" w:rsidDel="00AE20FC">
          <w:t xml:space="preserve"> belt can bring samples of rocks to Earth in the form of meteorites. </w:t>
        </w:r>
      </w:moveFrom>
      <w:moveFromRangeEnd w:id="74"/>
      <w:ins w:id="76" w:author="Isabelle Oliveira" w:date="2021-01-10T19:46:00Z">
        <w:r w:rsidR="006B78FD">
          <w:t xml:space="preserve"> </w:t>
        </w:r>
      </w:ins>
    </w:p>
    <w:p w14:paraId="47F3A746" w14:textId="6D37C42A" w:rsidR="008D4B19" w:rsidDel="00AD2B3C" w:rsidRDefault="006E79F3" w:rsidP="00E2236D">
      <w:pPr>
        <w:rPr>
          <w:del w:id="77" w:author="Isabelle Oliveira" w:date="2021-01-10T17:44:00Z"/>
        </w:rPr>
      </w:pPr>
      <w:ins w:id="78" w:author="Isabelle Oliveira" w:date="2021-01-10T16:45:00Z">
        <w:r w:rsidRPr="00890B02">
          <w:t xml:space="preserve">Occasional collisions in the </w:t>
        </w:r>
      </w:ins>
      <w:ins w:id="79" w:author="Isabelle Oliveira" w:date="2021-01-10T17:13:00Z">
        <w:r w:rsidR="00F36BF4">
          <w:t xml:space="preserve">asteroid </w:t>
        </w:r>
      </w:ins>
      <w:ins w:id="80" w:author="Isabelle Oliveira" w:date="2021-01-10T16:45:00Z">
        <w:r w:rsidRPr="00890B02">
          <w:t>belt can bring samples of rocks to Earth in the form of meteorite</w:t>
        </w:r>
        <w:r w:rsidRPr="00B5645A">
          <w:t>s</w:t>
        </w:r>
        <w:r w:rsidRPr="002E52F2">
          <w:t xml:space="preserve"> </w:t>
        </w:r>
      </w:ins>
      <w:commentRangeStart w:id="81"/>
      <w:del w:id="82" w:author="Isabelle Oliveira" w:date="2021-01-10T17:15:00Z">
        <w:r w:rsidR="008D4B19" w:rsidRPr="00F36BF4" w:rsidDel="00F36BF4">
          <w:delText>We</w:delText>
        </w:r>
        <w:commentRangeEnd w:id="81"/>
        <w:r w:rsidR="00AE20FC" w:rsidDel="00F36BF4">
          <w:rPr>
            <w:rStyle w:val="CommentReference"/>
          </w:rPr>
          <w:commentReference w:id="81"/>
        </w:r>
        <w:r w:rsidR="008D4B19" w:rsidRPr="00890B02" w:rsidDel="00F36BF4">
          <w:delText xml:space="preserve"> </w:delText>
        </w:r>
      </w:del>
      <w:ins w:id="83" w:author="Isabelle Oliveira" w:date="2021-01-10T17:15:00Z">
        <w:r w:rsidR="00F36BF4">
          <w:t>The Natural History Museum</w:t>
        </w:r>
      </w:ins>
      <w:ins w:id="84" w:author="Isabelle Oliveira" w:date="2021-01-10T17:46:00Z">
        <w:r w:rsidR="00723B87">
          <w:t xml:space="preserve"> (NHM)</w:t>
        </w:r>
      </w:ins>
      <w:ins w:id="85" w:author="Isabelle Oliveira" w:date="2021-01-10T17:15:00Z">
        <w:r w:rsidR="00F36BF4">
          <w:t xml:space="preserve"> </w:t>
        </w:r>
      </w:ins>
      <w:ins w:id="86" w:author="Isabelle Oliveira" w:date="2021-01-10T16:16:00Z">
        <w:r w:rsidR="004A3D10">
          <w:t xml:space="preserve">has </w:t>
        </w:r>
      </w:ins>
      <w:del w:id="87" w:author="Isabelle Oliveira" w:date="2021-01-10T16:16:00Z">
        <w:r w:rsidR="008D4B19" w:rsidRPr="00890B02" w:rsidDel="004A3D10">
          <w:delText>have</w:delText>
        </w:r>
      </w:del>
      <w:r w:rsidR="008D4B19" w:rsidRPr="00890B02">
        <w:t xml:space="preserve"> one of the world</w:t>
      </w:r>
      <w:ins w:id="88" w:author="Isabelle Oliveira" w:date="2021-01-10T16:14:00Z">
        <w:r w:rsidR="00AE20FC">
          <w:t>’</w:t>
        </w:r>
      </w:ins>
      <w:r w:rsidR="008D4B19" w:rsidRPr="00890B02">
        <w:t>s finest collections of meteorites</w:t>
      </w:r>
      <w:del w:id="89" w:author="Isabelle Oliveira" w:date="2021-01-10T16:16:00Z">
        <w:r w:rsidR="008D4B19" w:rsidRPr="00890B02" w:rsidDel="004A3D10">
          <w:delText xml:space="preserve"> at the Museum</w:delText>
        </w:r>
      </w:del>
      <w:del w:id="90" w:author="Isabelle Oliveira" w:date="2021-01-10T18:08:00Z">
        <w:r w:rsidR="008D4B19" w:rsidDel="00B5645A">
          <w:delText>,</w:delText>
        </w:r>
        <w:r w:rsidR="008D4B19" w:rsidRPr="00890B02" w:rsidDel="00B5645A">
          <w:delText xml:space="preserve"> which </w:delText>
        </w:r>
        <w:commentRangeStart w:id="91"/>
        <w:commentRangeStart w:id="92"/>
        <w:r w:rsidR="008D4B19" w:rsidRPr="004A3D10" w:rsidDel="00B5645A">
          <w:rPr>
            <w:highlight w:val="yellow"/>
            <w:rPrChange w:id="93" w:author="Isabelle Oliveira" w:date="2021-01-10T16:17:00Z">
              <w:rPr/>
            </w:rPrChange>
          </w:rPr>
          <w:delText>supports</w:delText>
        </w:r>
        <w:commentRangeEnd w:id="91"/>
        <w:r w:rsidR="004A3D10" w:rsidDel="00B5645A">
          <w:rPr>
            <w:rStyle w:val="CommentReference"/>
          </w:rPr>
          <w:commentReference w:id="91"/>
        </w:r>
        <w:commentRangeEnd w:id="92"/>
        <w:r w:rsidR="00E35162" w:rsidDel="00B5645A">
          <w:rPr>
            <w:rStyle w:val="CommentReference"/>
          </w:rPr>
          <w:commentReference w:id="92"/>
        </w:r>
      </w:del>
      <w:r w:rsidR="008D4B19" w:rsidRPr="00890B02">
        <w:t xml:space="preserve"> </w:t>
      </w:r>
      <w:ins w:id="94" w:author="Isabelle Oliveira" w:date="2021-01-10T18:08:00Z">
        <w:r w:rsidR="00B5645A">
          <w:t xml:space="preserve">along with </w:t>
        </w:r>
      </w:ins>
      <w:r w:rsidR="008D4B19" w:rsidRPr="00890B02">
        <w:t>an active research team, whose work is mainly funded by the Science and Technology Facilit</w:t>
      </w:r>
      <w:r w:rsidR="008D4B19">
        <w:t>y</w:t>
      </w:r>
      <w:r w:rsidR="008D4B19" w:rsidRPr="00890B02">
        <w:t xml:space="preserve"> Council</w:t>
      </w:r>
      <w:ins w:id="95" w:author="Isabelle Oliveira" w:date="2021-01-10T16:17:00Z">
        <w:r w:rsidR="004A3D10">
          <w:t>.</w:t>
        </w:r>
      </w:ins>
      <w:del w:id="96" w:author="Isabelle Oliveira" w:date="2021-01-10T16:17:00Z">
        <w:r w:rsidR="008D4B19" w:rsidDel="004A3D10">
          <w:delText>,</w:delText>
        </w:r>
      </w:del>
      <w:ins w:id="97" w:author="Isabelle Oliveira" w:date="2021-01-10T16:46:00Z">
        <w:r w:rsidR="00DD0025">
          <w:t xml:space="preserve"> From</w:t>
        </w:r>
      </w:ins>
      <w:ins w:id="98" w:author="Isabelle Oliveira" w:date="2021-01-10T18:17:00Z">
        <w:r w:rsidR="00B5645A">
          <w:t xml:space="preserve"> studying the </w:t>
        </w:r>
      </w:ins>
      <w:del w:id="99" w:author="Isabelle Oliveira" w:date="2021-01-10T16:46:00Z">
        <w:r w:rsidR="008D4B19" w:rsidDel="00DD0025">
          <w:delText xml:space="preserve"> </w:delText>
        </w:r>
        <w:r w:rsidR="008D4B19" w:rsidRPr="00B5645A" w:rsidDel="00DD0025">
          <w:delText>from</w:delText>
        </w:r>
      </w:del>
      <w:r w:rsidR="008D4B19" w:rsidRPr="00B5645A">
        <w:t xml:space="preserve"> meteorites we have </w:t>
      </w:r>
      <w:ins w:id="100" w:author="Isabelle Oliveira" w:date="2021-01-10T16:18:00Z">
        <w:r w:rsidR="004A3D10" w:rsidRPr="00B5645A">
          <w:t xml:space="preserve">learned </w:t>
        </w:r>
      </w:ins>
      <w:commentRangeStart w:id="101"/>
      <w:del w:id="102" w:author="Isabelle Oliveira" w:date="2021-01-10T16:18:00Z">
        <w:r w:rsidR="008D4B19" w:rsidRPr="00B5645A" w:rsidDel="004A3D10">
          <w:delText>learnt</w:delText>
        </w:r>
        <w:commentRangeEnd w:id="101"/>
        <w:r w:rsidR="004A3D10" w:rsidRPr="00B5645A" w:rsidDel="004A3D10">
          <w:rPr>
            <w:rStyle w:val="CommentReference"/>
          </w:rPr>
          <w:commentReference w:id="101"/>
        </w:r>
        <w:r w:rsidR="008D4B19" w:rsidRPr="00890B02" w:rsidDel="004A3D10">
          <w:delText xml:space="preserve"> </w:delText>
        </w:r>
      </w:del>
      <w:r w:rsidR="008D4B19" w:rsidRPr="00890B02">
        <w:t xml:space="preserve">that </w:t>
      </w:r>
      <w:del w:id="103" w:author="Isabelle Oliveira" w:date="2021-01-10T16:18:00Z">
        <w:r w:rsidR="008D4B19" w:rsidRPr="00890B02" w:rsidDel="004A3D10">
          <w:delText xml:space="preserve">the age of </w:delText>
        </w:r>
      </w:del>
      <w:r w:rsidR="008D4B19" w:rsidRPr="00890B02">
        <w:t xml:space="preserve">the solar system is around </w:t>
      </w:r>
      <w:commentRangeStart w:id="104"/>
      <w:del w:id="105" w:author="Isabelle Oliveira" w:date="2021-01-10T17:31:00Z">
        <w:r w:rsidR="008D4B19" w:rsidDel="00650306">
          <w:delText>4</w:delText>
        </w:r>
        <w:r w:rsidR="008D4B19" w:rsidRPr="00890B02" w:rsidDel="00650306">
          <w:delText>.</w:delText>
        </w:r>
      </w:del>
      <w:del w:id="106" w:author="Isabelle Oliveira" w:date="2021-01-10T17:30:00Z">
        <w:r w:rsidR="008D4B19" w:rsidDel="00650306">
          <w:delText>4</w:delText>
        </w:r>
      </w:del>
      <w:ins w:id="107" w:author="Isabelle Oliveira" w:date="2021-01-10T17:31:00Z">
        <w:r w:rsidR="00650306">
          <w:t xml:space="preserve"> 4.5</w:t>
        </w:r>
      </w:ins>
      <w:ins w:id="108" w:author="Isabelle Oliveira" w:date="2021-01-10T18:16:00Z">
        <w:r w:rsidR="00B5645A">
          <w:t xml:space="preserve"> </w:t>
        </w:r>
      </w:ins>
      <w:r w:rsidR="008D4B19">
        <w:t>b</w:t>
      </w:r>
      <w:r w:rsidR="008D4B19" w:rsidRPr="00890B02">
        <w:t>illion</w:t>
      </w:r>
      <w:ins w:id="109" w:author="Isabelle Oliveira" w:date="2021-01-10T16:18:00Z">
        <w:r w:rsidR="004A3D10">
          <w:t>-</w:t>
        </w:r>
      </w:ins>
      <w:del w:id="110" w:author="Isabelle Oliveira" w:date="2021-01-10T16:18:00Z">
        <w:r w:rsidR="008D4B19" w:rsidRPr="00890B02" w:rsidDel="004A3D10">
          <w:delText xml:space="preserve"> </w:delText>
        </w:r>
      </w:del>
      <w:r w:rsidR="008D4B19" w:rsidRPr="00890B02">
        <w:t>years</w:t>
      </w:r>
      <w:ins w:id="111" w:author="Isabelle Oliveira" w:date="2021-01-10T16:19:00Z">
        <w:r w:rsidR="004A3D10">
          <w:t>-old</w:t>
        </w:r>
      </w:ins>
      <w:r w:rsidR="008D4B19" w:rsidRPr="00890B02">
        <w:t xml:space="preserve"> </w:t>
      </w:r>
      <w:commentRangeEnd w:id="104"/>
      <w:r w:rsidR="00F36BF4">
        <w:rPr>
          <w:rStyle w:val="CommentReference"/>
        </w:rPr>
        <w:commentReference w:id="104"/>
      </w:r>
      <w:r w:rsidR="008D4B19" w:rsidRPr="00890B02">
        <w:t>and that the first stages of planet formation took only a few million years to complete</w:t>
      </w:r>
      <w:ins w:id="112" w:author="Isabelle Oliveira" w:date="2021-01-10T16:19:00Z">
        <w:r w:rsidR="004A3D10">
          <w:t xml:space="preserve"> </w:t>
        </w:r>
      </w:ins>
      <w:ins w:id="113" w:author="Isabelle Oliveira" w:date="2021-01-10T18:22:00Z">
        <w:r w:rsidR="00E2236D">
          <w:t>–</w:t>
        </w:r>
      </w:ins>
      <w:del w:id="114" w:author="Isabelle Oliveira" w:date="2021-01-10T16:19:00Z">
        <w:r w:rsidR="008D4B19" w:rsidRPr="00890B02" w:rsidDel="004A3D10">
          <w:delText xml:space="preserve">, </w:delText>
        </w:r>
      </w:del>
      <w:del w:id="115" w:author="Isabelle Oliveira" w:date="2021-01-10T18:22:00Z">
        <w:r w:rsidR="008D4B19" w:rsidRPr="00890B02" w:rsidDel="00E2236D">
          <w:delText xml:space="preserve">a </w:delText>
        </w:r>
        <w:commentRangeStart w:id="116"/>
        <w:r w:rsidR="008D4B19" w:rsidRPr="00890B02" w:rsidDel="00E2236D">
          <w:delText>blink of an eye</w:delText>
        </w:r>
        <w:commentRangeEnd w:id="116"/>
        <w:r w:rsidR="00E2236D" w:rsidDel="00E2236D">
          <w:rPr>
            <w:rStyle w:val="CommentReference"/>
          </w:rPr>
          <w:commentReference w:id="116"/>
        </w:r>
        <w:r w:rsidR="008D4B19" w:rsidRPr="00890B02" w:rsidDel="00E2236D">
          <w:delText xml:space="preserve"> in solar system </w:delText>
        </w:r>
      </w:del>
      <w:del w:id="117" w:author="Isabelle Oliveira" w:date="2021-01-10T16:20:00Z">
        <w:r w:rsidR="008D4B19" w:rsidRPr="00890B02" w:rsidDel="004A3D10">
          <w:delText>timesales</w:delText>
        </w:r>
      </w:del>
      <w:ins w:id="118" w:author="Isabelle Oliveira" w:date="2021-01-10T18:22:00Z">
        <w:r w:rsidR="00E2236D">
          <w:t xml:space="preserve"> a rel</w:t>
        </w:r>
      </w:ins>
      <w:ins w:id="119" w:author="Isabelle Oliveira" w:date="2021-01-10T18:23:00Z">
        <w:r w:rsidR="00E2236D">
          <w:t>atively miniscule amount of time</w:t>
        </w:r>
      </w:ins>
      <w:ins w:id="120" w:author="Isabelle Oliveira" w:date="2021-01-10T18:27:00Z">
        <w:r w:rsidR="00E2236D">
          <w:t>.</w:t>
        </w:r>
      </w:ins>
      <w:del w:id="121" w:author="Isabelle Oliveira" w:date="2021-01-10T18:27:00Z">
        <w:r w:rsidR="008D4B19" w:rsidRPr="00890B02" w:rsidDel="00E2236D">
          <w:delText>.</w:delText>
        </w:r>
      </w:del>
      <w:del w:id="122" w:author="Isabelle Oliveira" w:date="2021-01-10T18:25:00Z">
        <w:r w:rsidR="008D4B19" w:rsidDel="00E2236D">
          <w:delText>.</w:delText>
        </w:r>
        <w:r w:rsidR="008D4B19" w:rsidRPr="00890B02" w:rsidDel="00E2236D">
          <w:delText xml:space="preserve"> </w:delText>
        </w:r>
      </w:del>
    </w:p>
    <w:p w14:paraId="0F6D7559" w14:textId="77777777" w:rsidR="00AD2B3C" w:rsidRDefault="00AD2B3C" w:rsidP="00E2236D">
      <w:pPr>
        <w:rPr>
          <w:ins w:id="123" w:author="Isabelle Oliveira" w:date="2021-01-10T18:28:00Z"/>
        </w:rPr>
      </w:pPr>
    </w:p>
    <w:p w14:paraId="69650869" w14:textId="77777777" w:rsidR="008D4B19" w:rsidDel="00723B87" w:rsidRDefault="008D4B19" w:rsidP="00E2236D">
      <w:pPr>
        <w:rPr>
          <w:del w:id="124" w:author="Isabelle Oliveira" w:date="2021-01-10T17:44:00Z"/>
        </w:rPr>
      </w:pPr>
    </w:p>
    <w:p w14:paraId="55FDBEF2" w14:textId="5155DA44" w:rsidR="00E2236D" w:rsidRDefault="008D4B19" w:rsidP="00E2236D">
      <w:pPr>
        <w:rPr>
          <w:ins w:id="125" w:author="Isabelle Oliveira" w:date="2021-01-10T18:25:00Z"/>
        </w:rPr>
      </w:pPr>
      <w:commentRangeStart w:id="126"/>
      <w:del w:id="127" w:author="Isabelle Oliveira" w:date="2021-01-10T17:44:00Z">
        <w:r w:rsidRPr="00723B87" w:rsidDel="00723B87">
          <w:delText>Last year</w:delText>
        </w:r>
      </w:del>
      <w:del w:id="128" w:author="Isabelle Oliveira" w:date="2021-01-10T18:27:00Z">
        <w:r w:rsidRPr="00890B02" w:rsidDel="00E2236D">
          <w:delText xml:space="preserve"> </w:delText>
        </w:r>
        <w:commentRangeEnd w:id="126"/>
        <w:r w:rsidR="00DD0025" w:rsidDel="00E2236D">
          <w:rPr>
            <w:rStyle w:val="CommentReference"/>
          </w:rPr>
          <w:commentReference w:id="126"/>
        </w:r>
      </w:del>
    </w:p>
    <w:p w14:paraId="6400A5C5" w14:textId="2C0343B1" w:rsidR="008D4B19" w:rsidRDefault="00723B87" w:rsidP="008D4B19">
      <w:pPr>
        <w:rPr>
          <w:ins w:id="129" w:author="Isabelle Oliveira" w:date="2021-01-10T18:28:00Z"/>
        </w:rPr>
      </w:pPr>
      <w:ins w:id="130" w:author="Isabelle Oliveira" w:date="2021-01-10T17:44:00Z">
        <w:r>
          <w:t>In</w:t>
        </w:r>
      </w:ins>
      <w:ins w:id="131" w:author="Isabelle Oliveira" w:date="2021-01-10T17:45:00Z">
        <w:r>
          <w:t xml:space="preserve"> June</w:t>
        </w:r>
      </w:ins>
      <w:ins w:id="132" w:author="Isabelle Oliveira" w:date="2021-01-10T17:44:00Z">
        <w:r>
          <w:t xml:space="preserve"> 20</w:t>
        </w:r>
      </w:ins>
      <w:ins w:id="133" w:author="Isabelle Oliveira" w:date="2021-01-10T17:45:00Z">
        <w:r>
          <w:t>08</w:t>
        </w:r>
      </w:ins>
      <w:ins w:id="134" w:author="Isabelle Oliveira" w:date="2021-01-10T17:44:00Z">
        <w:r>
          <w:t xml:space="preserve">, </w:t>
        </w:r>
      </w:ins>
      <w:del w:id="135" w:author="Isabelle Oliveira" w:date="2021-01-10T17:46:00Z">
        <w:r w:rsidR="008D4B19" w:rsidRPr="00890B02" w:rsidDel="00723B87">
          <w:delText>we were lucky enough to acquire</w:delText>
        </w:r>
      </w:del>
      <w:ins w:id="136" w:author="Isabelle Oliveira" w:date="2021-01-10T17:46:00Z">
        <w:r>
          <w:t xml:space="preserve">the NHM </w:t>
        </w:r>
        <w:r w:rsidRPr="00E2236D">
          <w:t>purchased</w:t>
        </w:r>
      </w:ins>
      <w:r w:rsidR="008D4B19" w:rsidRPr="00E2236D">
        <w:t xml:space="preserve"> </w:t>
      </w:r>
      <w:commentRangeStart w:id="137"/>
      <w:proofErr w:type="spellStart"/>
      <w:ins w:id="138" w:author="Isabelle Oliveira" w:date="2021-01-10T17:50:00Z">
        <w:r w:rsidR="00F91976" w:rsidRPr="00B33D14">
          <w:t>Ivuna</w:t>
        </w:r>
        <w:commentRangeEnd w:id="137"/>
        <w:proofErr w:type="spellEnd"/>
        <w:r w:rsidR="00F91976" w:rsidRPr="00E2236D">
          <w:rPr>
            <w:rStyle w:val="CommentReference"/>
          </w:rPr>
          <w:commentReference w:id="137"/>
        </w:r>
        <w:r w:rsidR="00F91976" w:rsidRPr="00B33D14">
          <w:t>,</w:t>
        </w:r>
        <w:r w:rsidR="00F91976" w:rsidRPr="00890B02">
          <w:t xml:space="preserve"> </w:t>
        </w:r>
      </w:ins>
      <w:commentRangeStart w:id="139"/>
      <w:r w:rsidR="008D4B19" w:rsidRPr="00890B02">
        <w:t>one of the most important meteorites</w:t>
      </w:r>
      <w:del w:id="140" w:author="Isabelle Oliveira" w:date="2021-01-10T19:26:00Z">
        <w:r w:rsidR="008D4B19" w:rsidRPr="00890B02" w:rsidDel="004C62C3">
          <w:delText xml:space="preserve"> </w:delText>
        </w:r>
      </w:del>
      <w:del w:id="141" w:author="Isabelle Oliveira" w:date="2021-01-10T17:50:00Z">
        <w:r w:rsidR="008D4B19" w:rsidRPr="00890B02" w:rsidDel="00F91976">
          <w:delText xml:space="preserve">of all </w:delText>
        </w:r>
        <w:commentRangeEnd w:id="139"/>
        <w:r w:rsidR="00DD0025" w:rsidDel="00F91976">
          <w:rPr>
            <w:rStyle w:val="CommentReference"/>
          </w:rPr>
          <w:commentReference w:id="139"/>
        </w:r>
        <w:r w:rsidR="008D4B19" w:rsidRPr="00890B02" w:rsidDel="00F91976">
          <w:delText>for</w:delText>
        </w:r>
      </w:del>
      <w:ins w:id="142" w:author="Isabelle Oliveira" w:date="2021-01-10T17:50:00Z">
        <w:r w:rsidR="00F91976">
          <w:t xml:space="preserve"> in</w:t>
        </w:r>
      </w:ins>
      <w:r w:rsidR="008D4B19" w:rsidRPr="00890B02">
        <w:t xml:space="preserve"> </w:t>
      </w:r>
      <w:ins w:id="143" w:author="Isabelle Oliveira" w:date="2021-01-10T18:26:00Z">
        <w:r w:rsidR="00E2236D">
          <w:t xml:space="preserve">its </w:t>
        </w:r>
      </w:ins>
      <w:del w:id="144" w:author="Isabelle Oliveira" w:date="2021-01-10T18:25:00Z">
        <w:r w:rsidR="008D4B19" w:rsidRPr="00890B02" w:rsidDel="00E2236D">
          <w:delText xml:space="preserve">our </w:delText>
        </w:r>
      </w:del>
      <w:del w:id="145" w:author="Isabelle Oliveira" w:date="2021-01-10T17:51:00Z">
        <w:r w:rsidR="008D4B19" w:rsidRPr="00890B02" w:rsidDel="00F91976">
          <w:delText>collection</w:delText>
        </w:r>
      </w:del>
      <w:del w:id="146" w:author="Isabelle Oliveira" w:date="2021-01-10T16:20:00Z">
        <w:r w:rsidR="008D4B19" w:rsidDel="004A3D10">
          <w:delText xml:space="preserve"> of meteorites</w:delText>
        </w:r>
      </w:del>
      <w:del w:id="147" w:author="Isabelle Oliveira" w:date="2021-01-10T17:51:00Z">
        <w:r w:rsidR="008D4B19" w:rsidRPr="00890B02" w:rsidDel="00F91976">
          <w:delText>.</w:delText>
        </w:r>
      </w:del>
      <w:del w:id="148" w:author="Isabelle Oliveira" w:date="2021-01-10T17:50:00Z">
        <w:r w:rsidR="008D4B19" w:rsidRPr="00890B02" w:rsidDel="00F91976">
          <w:delText xml:space="preserve"> </w:delText>
        </w:r>
        <w:r w:rsidR="008D4B19" w:rsidRPr="004A3D10" w:rsidDel="00F91976">
          <w:rPr>
            <w:highlight w:val="yellow"/>
            <w:rPrChange w:id="149" w:author="Isabelle Oliveira" w:date="2021-01-10T16:21:00Z">
              <w:rPr/>
            </w:rPrChange>
          </w:rPr>
          <w:delText xml:space="preserve">Called </w:delText>
        </w:r>
        <w:commentRangeStart w:id="150"/>
        <w:r w:rsidR="008D4B19" w:rsidRPr="004A3D10" w:rsidDel="00F91976">
          <w:rPr>
            <w:highlight w:val="yellow"/>
            <w:rPrChange w:id="151" w:author="Isabelle Oliveira" w:date="2021-01-10T16:21:00Z">
              <w:rPr/>
            </w:rPrChange>
          </w:rPr>
          <w:delText>Ivuna</w:delText>
        </w:r>
        <w:commentRangeEnd w:id="150"/>
        <w:r w:rsidR="004A3D10" w:rsidDel="00F91976">
          <w:rPr>
            <w:rStyle w:val="CommentReference"/>
          </w:rPr>
          <w:commentReference w:id="150"/>
        </w:r>
        <w:r w:rsidR="008D4B19" w:rsidRPr="004A3D10" w:rsidDel="00F91976">
          <w:rPr>
            <w:highlight w:val="yellow"/>
            <w:rPrChange w:id="152" w:author="Isabelle Oliveira" w:date="2021-01-10T16:21:00Z">
              <w:rPr/>
            </w:rPrChange>
          </w:rPr>
          <w:delText>,</w:delText>
        </w:r>
        <w:r w:rsidR="008D4B19" w:rsidRPr="00890B02" w:rsidDel="00F91976">
          <w:delText xml:space="preserve"> </w:delText>
        </w:r>
        <w:commentRangeStart w:id="153"/>
        <w:r w:rsidR="008D4B19" w:rsidRPr="00890B02" w:rsidDel="00F91976">
          <w:delText xml:space="preserve">it </w:delText>
        </w:r>
      </w:del>
      <w:del w:id="154" w:author="Isabelle Oliveira" w:date="2021-01-10T17:51:00Z">
        <w:r w:rsidR="008D4B19" w:rsidRPr="00890B02" w:rsidDel="00F91976">
          <w:delText>looks</w:delText>
        </w:r>
      </w:del>
      <w:ins w:id="155" w:author="Isabelle Oliveira" w:date="2021-01-10T17:51:00Z">
        <w:r w:rsidR="00F91976" w:rsidRPr="00890B02">
          <w:t>collection.</w:t>
        </w:r>
        <w:r w:rsidR="00F91976">
          <w:t xml:space="preserve"> </w:t>
        </w:r>
        <w:commentRangeStart w:id="156"/>
        <w:r w:rsidR="00F91976">
          <w:t xml:space="preserve">At first </w:t>
        </w:r>
      </w:ins>
      <w:ins w:id="157" w:author="Isabelle Oliveira" w:date="2021-01-10T17:52:00Z">
        <w:r w:rsidR="00F91976">
          <w:t>glance, it</w:t>
        </w:r>
      </w:ins>
      <w:ins w:id="158" w:author="Isabelle Oliveira" w:date="2021-01-10T17:51:00Z">
        <w:r w:rsidR="00F91976" w:rsidRPr="00890B02">
          <w:t xml:space="preserve"> </w:t>
        </w:r>
      </w:ins>
      <w:ins w:id="159" w:author="Isabelle Oliveira" w:date="2021-01-10T17:52:00Z">
        <w:r w:rsidR="00F91976">
          <w:t>l</w:t>
        </w:r>
      </w:ins>
      <w:ins w:id="160" w:author="Isabelle Oliveira" w:date="2021-01-10T17:51:00Z">
        <w:r w:rsidR="00F91976" w:rsidRPr="00890B02">
          <w:t>ooks</w:t>
        </w:r>
      </w:ins>
      <w:r w:rsidR="008D4B19" w:rsidRPr="00890B02">
        <w:t xml:space="preserve"> like a</w:t>
      </w:r>
      <w:r w:rsidR="008D4B19">
        <w:t xml:space="preserve"> </w:t>
      </w:r>
      <w:del w:id="161" w:author="Isabelle Oliveira" w:date="2021-01-10T16:21:00Z">
        <w:r w:rsidR="008D4B19" w:rsidRPr="00890B02" w:rsidDel="004A3D10">
          <w:delText xml:space="preserve">extremely </w:delText>
        </w:r>
      </w:del>
      <w:r w:rsidR="008D4B19">
        <w:t>highly</w:t>
      </w:r>
      <w:r w:rsidR="008D4B19" w:rsidRPr="00890B02">
        <w:t xml:space="preserve"> unimpressive, fine-grained</w:t>
      </w:r>
      <w:ins w:id="162" w:author="Isabelle Oliveira" w:date="2021-01-10T16:22:00Z">
        <w:r w:rsidR="004A3D10">
          <w:t>,</w:t>
        </w:r>
      </w:ins>
      <w:r w:rsidR="008D4B19" w:rsidRPr="00890B02">
        <w:t xml:space="preserve"> black rock</w:t>
      </w:r>
      <w:commentRangeEnd w:id="153"/>
      <w:r w:rsidR="00DD0025">
        <w:rPr>
          <w:rStyle w:val="CommentReference"/>
        </w:rPr>
        <w:commentReference w:id="153"/>
      </w:r>
      <w:ins w:id="163" w:author="Isabelle Oliveira" w:date="2021-01-10T17:52:00Z">
        <w:r w:rsidR="00F91976">
          <w:t xml:space="preserve"> </w:t>
        </w:r>
        <w:r w:rsidR="00F91976" w:rsidRPr="00E2236D">
          <w:t>however</w:t>
        </w:r>
      </w:ins>
      <w:ins w:id="164" w:author="Isabelle Oliveira" w:date="2021-01-10T19:26:00Z">
        <w:r w:rsidR="004C62C3">
          <w:t>,</w:t>
        </w:r>
      </w:ins>
      <w:del w:id="165" w:author="Isabelle Oliveira" w:date="2021-01-10T17:52:00Z">
        <w:r w:rsidR="008D4B19" w:rsidRPr="00E2236D" w:rsidDel="00F91976">
          <w:delText>. However</w:delText>
        </w:r>
      </w:del>
      <w:del w:id="166" w:author="Isabelle Oliveira" w:date="2021-01-10T17:54:00Z">
        <w:r w:rsidR="008D4B19" w:rsidRPr="00E2236D" w:rsidDel="00F91976">
          <w:delText xml:space="preserve"> if you look at its</w:delText>
        </w:r>
      </w:del>
      <w:ins w:id="167" w:author="Isabelle Oliveira" w:date="2021-01-10T17:54:00Z">
        <w:r w:rsidR="00F91976" w:rsidRPr="00352147">
          <w:t xml:space="preserve"> inspection of its</w:t>
        </w:r>
      </w:ins>
      <w:r w:rsidR="008D4B19" w:rsidRPr="00E2236D">
        <w:t xml:space="preserve"> chemical composition</w:t>
      </w:r>
      <w:del w:id="168" w:author="Isabelle Oliveira" w:date="2021-01-10T19:19:00Z">
        <w:r w:rsidR="008D4B19" w:rsidRPr="00E2236D" w:rsidDel="001B2FA1">
          <w:delText xml:space="preserve"> </w:delText>
        </w:r>
      </w:del>
      <w:del w:id="169" w:author="Isabelle Oliveira" w:date="2021-01-10T17:54:00Z">
        <w:r w:rsidR="008D4B19" w:rsidRPr="00E2236D" w:rsidDel="00F91976">
          <w:delText>you realize how</w:delText>
        </w:r>
      </w:del>
      <w:ins w:id="170" w:author="Isabelle Oliveira" w:date="2021-01-10T17:55:00Z">
        <w:r w:rsidR="00F91976" w:rsidRPr="00352147">
          <w:t xml:space="preserve"> reveals</w:t>
        </w:r>
      </w:ins>
      <w:del w:id="171" w:author="Isabelle Oliveira" w:date="2021-01-10T19:19:00Z">
        <w:r w:rsidR="008D4B19" w:rsidRPr="00E2236D" w:rsidDel="001B2FA1">
          <w:delText xml:space="preserve"> </w:delText>
        </w:r>
      </w:del>
      <w:del w:id="172" w:author="Isabelle Oliveira" w:date="2021-01-10T17:55:00Z">
        <w:r w:rsidR="008D4B19" w:rsidRPr="00E2236D" w:rsidDel="00F91976">
          <w:delText xml:space="preserve">special it </w:delText>
        </w:r>
        <w:commentRangeStart w:id="173"/>
        <w:r w:rsidR="008D4B19" w:rsidRPr="00E2236D" w:rsidDel="00F91976">
          <w:delText>is</w:delText>
        </w:r>
        <w:commentRangeEnd w:id="173"/>
        <w:r w:rsidR="004A3D10" w:rsidRPr="00E2236D" w:rsidDel="00F91976">
          <w:rPr>
            <w:rStyle w:val="CommentReference"/>
          </w:rPr>
          <w:commentReference w:id="173"/>
        </w:r>
      </w:del>
      <w:del w:id="174" w:author="Isabelle Oliveira" w:date="2021-01-10T18:00:00Z">
        <w:r w:rsidR="008D4B19" w:rsidRPr="00E2236D" w:rsidDel="00E35162">
          <w:delText>. The</w:delText>
        </w:r>
      </w:del>
      <w:ins w:id="175" w:author="Isabelle Oliveira" w:date="2021-01-10T18:00:00Z">
        <w:r w:rsidR="00E35162">
          <w:t xml:space="preserve"> that </w:t>
        </w:r>
      </w:ins>
      <w:del w:id="176" w:author="Isabelle Oliveira" w:date="2021-01-10T18:00:00Z">
        <w:r w:rsidR="008D4B19" w:rsidRPr="00890B02" w:rsidDel="00E35162">
          <w:delText xml:space="preserve"> </w:delText>
        </w:r>
      </w:del>
      <w:ins w:id="177" w:author="Isabelle Oliveira" w:date="2021-01-10T18:00:00Z">
        <w:r w:rsidR="00E35162">
          <w:t>the abundance</w:t>
        </w:r>
      </w:ins>
      <w:ins w:id="178" w:author="Isabelle Oliveira" w:date="2021-01-10T16:22:00Z">
        <w:r w:rsidR="004A3D10">
          <w:t xml:space="preserve"> </w:t>
        </w:r>
      </w:ins>
      <w:del w:id="179" w:author="Isabelle Oliveira" w:date="2021-01-10T16:22:00Z">
        <w:r w:rsidR="008D4B19" w:rsidRPr="00890B02" w:rsidDel="004A3D10">
          <w:delText>ab</w:delText>
        </w:r>
        <w:r w:rsidR="008D4B19" w:rsidDel="004A3D10">
          <w:delText>o</w:delText>
        </w:r>
        <w:r w:rsidR="008D4B19" w:rsidRPr="00890B02" w:rsidDel="004A3D10">
          <w:delText xml:space="preserve">undance </w:delText>
        </w:r>
      </w:del>
      <w:r w:rsidR="008D4B19" w:rsidRPr="00890B02">
        <w:t>of</w:t>
      </w:r>
      <w:ins w:id="180" w:author="Isabelle Oliveira" w:date="2021-01-10T16:23:00Z">
        <w:r w:rsidR="004A3D10">
          <w:t xml:space="preserve"> almost</w:t>
        </w:r>
      </w:ins>
      <w:del w:id="181" w:author="Isabelle Oliveira" w:date="2021-01-10T16:23:00Z">
        <w:r w:rsidR="008D4B19" w:rsidRPr="00890B02" w:rsidDel="004A3D10">
          <w:delText xml:space="preserve"> nearly</w:delText>
        </w:r>
      </w:del>
      <w:r w:rsidR="008D4B19" w:rsidRPr="00890B02">
        <w:t xml:space="preserve"> every element is the same as </w:t>
      </w:r>
      <w:del w:id="182" w:author="Isabelle Oliveira" w:date="2021-01-10T16:23:00Z">
        <w:r w:rsidR="008D4B19" w:rsidRPr="00890B02" w:rsidDel="004A3D10">
          <w:delText xml:space="preserve">the abundance </w:delText>
        </w:r>
      </w:del>
      <w:ins w:id="183" w:author="Isabelle Oliveira" w:date="2021-01-10T16:23:00Z">
        <w:del w:id="184" w:author="Isabelle Oliveira" w:date="2021-01-10T19:19:00Z">
          <w:r w:rsidR="004A3D10" w:rsidDel="007564C1">
            <w:delText xml:space="preserve"> </w:delText>
          </w:r>
        </w:del>
        <w:r w:rsidR="004A3D10">
          <w:t xml:space="preserve">those </w:t>
        </w:r>
      </w:ins>
      <w:del w:id="185" w:author="Isabelle Oliveira" w:date="2021-01-10T16:23:00Z">
        <w:r w:rsidR="008D4B19" w:rsidRPr="00890B02" w:rsidDel="004A3D10">
          <w:delText xml:space="preserve">of elements </w:delText>
        </w:r>
      </w:del>
      <w:r w:rsidR="008D4B19" w:rsidRPr="00890B02">
        <w:t xml:space="preserve">in the </w:t>
      </w:r>
      <w:ins w:id="186" w:author="Isabelle Oliveira" w:date="2021-01-10T17:57:00Z">
        <w:r w:rsidR="00F91976">
          <w:t>sun</w:t>
        </w:r>
      </w:ins>
      <w:commentRangeStart w:id="187"/>
      <w:del w:id="188" w:author="Isabelle Oliveira" w:date="2021-01-10T17:57:00Z">
        <w:r w:rsidR="008D4B19" w:rsidRPr="00890B02" w:rsidDel="00F91976">
          <w:delText>Sun</w:delText>
        </w:r>
        <w:commentRangeEnd w:id="187"/>
        <w:r w:rsidR="00DD0025" w:rsidDel="00F91976">
          <w:rPr>
            <w:rStyle w:val="CommentReference"/>
          </w:rPr>
          <w:commentReference w:id="187"/>
        </w:r>
      </w:del>
      <w:ins w:id="189" w:author="Isabelle Oliveira" w:date="2021-01-10T18:37:00Z">
        <w:r w:rsidR="00AD2B3C">
          <w:t>, which</w:t>
        </w:r>
        <w:r w:rsidR="00AD2B3C" w:rsidRPr="00AD2B3C">
          <w:t xml:space="preserve"> </w:t>
        </w:r>
        <w:r w:rsidR="00AD2B3C" w:rsidRPr="00890B02">
          <w:t>makes up more than 99</w:t>
        </w:r>
        <w:r w:rsidR="00AD2B3C">
          <w:t xml:space="preserve"> per cent </w:t>
        </w:r>
        <w:r w:rsidR="00AD2B3C" w:rsidRPr="00890B02">
          <w:t xml:space="preserve">of the mass of the </w:t>
        </w:r>
      </w:ins>
      <w:ins w:id="190" w:author="Isabelle Oliveira" w:date="2021-01-10T18:38:00Z">
        <w:r w:rsidR="00AD2B3C">
          <w:t>s</w:t>
        </w:r>
      </w:ins>
      <w:ins w:id="191" w:author="Isabelle Oliveira" w:date="2021-01-10T18:37:00Z">
        <w:r w:rsidR="00AD2B3C" w:rsidRPr="00890B02">
          <w:t xml:space="preserve">olar </w:t>
        </w:r>
      </w:ins>
      <w:ins w:id="192" w:author="Isabelle Oliveira" w:date="2021-01-10T18:38:00Z">
        <w:r w:rsidR="00AD2B3C">
          <w:t>s</w:t>
        </w:r>
      </w:ins>
      <w:ins w:id="193" w:author="Isabelle Oliveira" w:date="2021-01-10T18:37:00Z">
        <w:r w:rsidR="00AD2B3C" w:rsidRPr="00890B02">
          <w:t>ystem</w:t>
        </w:r>
        <w:r w:rsidR="00AD2B3C">
          <w:t>.</w:t>
        </w:r>
      </w:ins>
      <w:del w:id="194" w:author="Isabelle Oliveira" w:date="2021-01-10T16:24:00Z">
        <w:r w:rsidR="008D4B19" w:rsidRPr="00890B02" w:rsidDel="004A3D10">
          <w:delText>, the main components of our star</w:delText>
        </w:r>
      </w:del>
      <w:del w:id="195" w:author="Isabelle Oliveira" w:date="2021-01-10T19:22:00Z">
        <w:r w:rsidR="008D4B19" w:rsidRPr="00890B02" w:rsidDel="00E01D03">
          <w:delText>.</w:delText>
        </w:r>
      </w:del>
      <w:ins w:id="196" w:author="Isabelle Oliveira" w:date="2021-01-10T18:33:00Z">
        <w:r w:rsidR="00AD2B3C">
          <w:t xml:space="preserve"> </w:t>
        </w:r>
      </w:ins>
      <w:commentRangeEnd w:id="156"/>
      <w:r w:rsidR="00E01D03">
        <w:rPr>
          <w:rStyle w:val="CommentReference"/>
        </w:rPr>
        <w:commentReference w:id="156"/>
      </w:r>
      <w:del w:id="197" w:author="Isabelle Oliveira" w:date="2021-01-10T18:33:00Z">
        <w:r w:rsidR="008D4B19" w:rsidDel="00AD2B3C">
          <w:delText>-</w:delText>
        </w:r>
      </w:del>
      <w:commentRangeStart w:id="198"/>
      <w:r w:rsidR="008D4B19" w:rsidRPr="00E35162">
        <w:t>Since</w:t>
      </w:r>
      <w:commentRangeEnd w:id="198"/>
      <w:r w:rsidR="004A3D10">
        <w:rPr>
          <w:rStyle w:val="CommentReference"/>
        </w:rPr>
        <w:commentReference w:id="198"/>
      </w:r>
      <w:r w:rsidR="008D4B19" w:rsidRPr="00890B02">
        <w:t xml:space="preserve"> </w:t>
      </w:r>
      <w:del w:id="199" w:author="Isabelle Oliveira" w:date="2021-01-10T19:17:00Z">
        <w:r w:rsidR="008D4B19" w:rsidRPr="00890B02" w:rsidDel="007F65FA">
          <w:delText xml:space="preserve">the </w:delText>
        </w:r>
        <w:r w:rsidR="008D4B19" w:rsidDel="007F65FA">
          <w:delText>s</w:delText>
        </w:r>
        <w:r w:rsidR="008D4B19" w:rsidRPr="00890B02" w:rsidDel="007F65FA">
          <w:delText>un</w:delText>
        </w:r>
      </w:del>
      <w:del w:id="200" w:author="Isabelle Oliveira" w:date="2021-01-10T18:37:00Z">
        <w:r w:rsidR="008D4B19" w:rsidRPr="00890B02" w:rsidDel="00AD2B3C">
          <w:delText xml:space="preserve"> makes up more than 99</w:delText>
        </w:r>
      </w:del>
      <w:del w:id="201" w:author="Isabelle Oliveira" w:date="2021-01-10T16:51:00Z">
        <w:r w:rsidR="008D4B19" w:rsidDel="00DD0025">
          <w:delText>%</w:delText>
        </w:r>
      </w:del>
      <w:del w:id="202" w:author="Isabelle Oliveira" w:date="2021-01-10T18:37:00Z">
        <w:r w:rsidR="008D4B19" w:rsidDel="00AD2B3C">
          <w:delText xml:space="preserve"> </w:delText>
        </w:r>
        <w:r w:rsidR="008D4B19" w:rsidRPr="00890B02" w:rsidDel="00AD2B3C">
          <w:delText xml:space="preserve">of the mass of the </w:delText>
        </w:r>
      </w:del>
      <w:del w:id="203" w:author="Isabelle Oliveira" w:date="2021-01-10T16:24:00Z">
        <w:r w:rsidR="008D4B19" w:rsidRPr="00890B02" w:rsidDel="004A3D10">
          <w:delText xml:space="preserve">whole </w:delText>
        </w:r>
      </w:del>
      <w:del w:id="204" w:author="Isabelle Oliveira" w:date="2021-01-10T18:37:00Z">
        <w:r w:rsidR="008D4B19" w:rsidDel="00AD2B3C">
          <w:delText>S</w:delText>
        </w:r>
        <w:r w:rsidR="008D4B19" w:rsidRPr="00890B02" w:rsidDel="00AD2B3C">
          <w:delText xml:space="preserve">olar </w:delText>
        </w:r>
        <w:r w:rsidR="008D4B19" w:rsidDel="00AD2B3C">
          <w:delText>S</w:delText>
        </w:r>
        <w:r w:rsidR="008D4B19" w:rsidRPr="00890B02" w:rsidDel="00AD2B3C">
          <w:delText>ystem</w:delText>
        </w:r>
      </w:del>
      <w:del w:id="205" w:author="Isabelle Oliveira" w:date="2021-01-10T19:16:00Z">
        <w:r w:rsidR="008D4B19" w:rsidRPr="00890B02" w:rsidDel="007F65FA">
          <w:delText>,</w:delText>
        </w:r>
      </w:del>
      <w:del w:id="206" w:author="Isabelle Oliveira" w:date="2021-01-10T18:34:00Z">
        <w:r w:rsidR="008D4B19" w:rsidRPr="00890B02" w:rsidDel="00AD2B3C">
          <w:delText xml:space="preserve"> </w:delText>
        </w:r>
      </w:del>
      <w:del w:id="207" w:author="Isabelle Oliveira" w:date="2021-01-10T18:29:00Z">
        <w:r w:rsidR="008D4B19" w:rsidRPr="00890B02" w:rsidDel="00AD2B3C">
          <w:delText>this</w:delText>
        </w:r>
      </w:del>
      <w:del w:id="208" w:author="Isabelle Oliveira" w:date="2021-01-10T18:34:00Z">
        <w:r w:rsidR="008D4B19" w:rsidRPr="00890B02" w:rsidDel="00AD2B3C">
          <w:delText xml:space="preserve"> means that </w:delText>
        </w:r>
      </w:del>
      <w:del w:id="209" w:author="Isabelle Oliveira" w:date="2021-01-10T18:02:00Z">
        <w:r w:rsidR="008D4B19" w:rsidRPr="00890B02" w:rsidDel="00E35162">
          <w:delText>Ivu</w:delText>
        </w:r>
        <w:r w:rsidR="008D4B19" w:rsidDel="00E35162">
          <w:delText>m</w:delText>
        </w:r>
        <w:r w:rsidR="008D4B19" w:rsidRPr="00890B02" w:rsidDel="00E35162">
          <w:delText>a</w:delText>
        </w:r>
      </w:del>
      <w:ins w:id="210" w:author="Isabelle Oliveira" w:date="2021-01-10T18:02:00Z">
        <w:del w:id="211" w:author="Isabelle Oliveira" w:date="2021-01-10T19:17:00Z">
          <w:r w:rsidR="00E35162" w:rsidDel="007F65FA">
            <w:delText xml:space="preserve"> </w:delText>
          </w:r>
        </w:del>
        <w:proofErr w:type="spellStart"/>
        <w:r w:rsidR="00E35162">
          <w:t>I</w:t>
        </w:r>
      </w:ins>
      <w:ins w:id="212" w:author="Isabelle Oliveira" w:date="2021-01-10T18:03:00Z">
        <w:r w:rsidR="00E35162">
          <w:t>vuna</w:t>
        </w:r>
      </w:ins>
      <w:proofErr w:type="spellEnd"/>
      <w:r w:rsidR="008D4B19" w:rsidRPr="00890B02">
        <w:t xml:space="preserve"> has the same composition as the whole solar system</w:t>
      </w:r>
      <w:ins w:id="213" w:author="Isabelle Oliveira" w:date="2021-01-10T19:23:00Z">
        <w:r w:rsidR="001F2210">
          <w:t>,</w:t>
        </w:r>
      </w:ins>
      <w:ins w:id="214" w:author="Isabelle Oliveira" w:date="2021-01-10T16:25:00Z">
        <w:del w:id="215" w:author="Isabelle Oliveira" w:date="2021-01-10T19:23:00Z">
          <w:r w:rsidR="004A3D10" w:rsidDel="001F2210">
            <w:delText xml:space="preserve"> </w:delText>
          </w:r>
        </w:del>
      </w:ins>
      <w:ins w:id="216" w:author="Isabelle Oliveira" w:date="2021-01-10T18:29:00Z">
        <w:del w:id="217" w:author="Isabelle Oliveira" w:date="2021-01-10T19:23:00Z">
          <w:r w:rsidR="00AD2B3C" w:rsidDel="001F2210">
            <w:delText>and</w:delText>
          </w:r>
        </w:del>
      </w:ins>
      <w:del w:id="218" w:author="Isabelle Oliveira" w:date="2021-01-10T16:25:00Z">
        <w:r w:rsidR="008D4B19" w:rsidDel="004A3D10">
          <w:delText>,</w:delText>
        </w:r>
      </w:del>
      <w:r w:rsidR="008D4B19">
        <w:t xml:space="preserve"> </w:t>
      </w:r>
      <w:del w:id="219" w:author="Isabelle Oliveira" w:date="2021-01-10T16:25:00Z">
        <w:r w:rsidR="008D4B19" w:rsidDel="004A3D10">
          <w:delText>w</w:delText>
        </w:r>
        <w:r w:rsidR="008D4B19" w:rsidRPr="00890B02" w:rsidDel="004A3D10">
          <w:delText>e can use this meteorite</w:delText>
        </w:r>
      </w:del>
      <w:ins w:id="220" w:author="Isabelle Oliveira" w:date="2021-01-10T16:25:00Z">
        <w:r w:rsidR="004A3D10">
          <w:t>it</w:t>
        </w:r>
      </w:ins>
      <w:ins w:id="221" w:author="Isabelle Oliveira" w:date="2021-01-10T16:51:00Z">
        <w:r w:rsidR="00DD0025">
          <w:t xml:space="preserve"> can be</w:t>
        </w:r>
      </w:ins>
      <w:ins w:id="222" w:author="Isabelle Oliveira" w:date="2021-01-10T16:52:00Z">
        <w:r w:rsidR="00DD0025">
          <w:t xml:space="preserve"> used</w:t>
        </w:r>
      </w:ins>
      <w:ins w:id="223" w:author="Isabelle Oliveira" w:date="2021-01-10T16:25:00Z">
        <w:r w:rsidR="004A3D10">
          <w:t xml:space="preserve"> </w:t>
        </w:r>
      </w:ins>
      <w:del w:id="224" w:author="Isabelle Oliveira" w:date="2021-01-10T16:25:00Z">
        <w:r w:rsidR="008D4B19" w:rsidRPr="00890B02" w:rsidDel="004A3D10">
          <w:delText xml:space="preserve"> </w:delText>
        </w:r>
      </w:del>
      <w:r w:rsidR="008D4B19" w:rsidRPr="00890B02">
        <w:t xml:space="preserve">to </w:t>
      </w:r>
      <w:commentRangeStart w:id="225"/>
      <w:ins w:id="226" w:author="Isabelle Oliveira" w:date="2021-01-10T18:35:00Z">
        <w:r w:rsidR="00AD2B3C" w:rsidRPr="000723D3">
          <w:t>learn about exactly what we are made of</w:t>
        </w:r>
      </w:ins>
      <w:commentRangeEnd w:id="225"/>
      <w:ins w:id="227" w:author="Isabelle Oliveira" w:date="2021-01-10T18:36:00Z">
        <w:r w:rsidR="00AD2B3C" w:rsidRPr="00B1714B">
          <w:rPr>
            <w:rStyle w:val="CommentReference"/>
          </w:rPr>
          <w:commentReference w:id="225"/>
        </w:r>
      </w:ins>
      <w:ins w:id="228" w:author="Isabelle Oliveira" w:date="2021-01-10T18:35:00Z">
        <w:del w:id="229" w:author="Isabelle Oliveira" w:date="2021-01-10T19:24:00Z">
          <w:r w:rsidR="00AD2B3C" w:rsidRPr="00B1714B" w:rsidDel="00B1714B">
            <w:delText xml:space="preserve"> </w:delText>
          </w:r>
        </w:del>
      </w:ins>
      <w:commentRangeStart w:id="230"/>
      <w:del w:id="231" w:author="Isabelle Oliveira" w:date="2021-01-10T18:32:00Z">
        <w:r w:rsidR="008D4B19" w:rsidRPr="00B1714B" w:rsidDel="00AD2B3C">
          <w:delText>learn about exactly what we are made of</w:delText>
        </w:r>
      </w:del>
      <w:r w:rsidR="008D4B19" w:rsidRPr="00B1714B">
        <w:t>.</w:t>
      </w:r>
      <w:commentRangeEnd w:id="230"/>
      <w:r w:rsidR="00DD0025" w:rsidRPr="00B1714B">
        <w:rPr>
          <w:rStyle w:val="CommentReference"/>
        </w:rPr>
        <w:commentReference w:id="230"/>
      </w:r>
    </w:p>
    <w:p w14:paraId="4AB0C159" w14:textId="1CF8DFC8" w:rsidR="00AD2B3C" w:rsidDel="00C47105" w:rsidRDefault="00AD2B3C" w:rsidP="00C47105">
      <w:pPr>
        <w:rPr>
          <w:del w:id="232" w:author="Isabelle Oliveira" w:date="2021-01-10T19:47:00Z"/>
        </w:rPr>
      </w:pPr>
    </w:p>
    <w:p w14:paraId="12ADCC82" w14:textId="77777777" w:rsidR="00C47105" w:rsidRPr="00890B02" w:rsidRDefault="00C47105">
      <w:pPr>
        <w:rPr>
          <w:ins w:id="233" w:author="Isabelle Oliveira" w:date="2021-01-10T19:47:00Z"/>
        </w:rPr>
      </w:pPr>
    </w:p>
    <w:p w14:paraId="2C91C8F6" w14:textId="77777777" w:rsidR="0040720E" w:rsidRDefault="008D4B19">
      <w:pPr>
        <w:rPr>
          <w:ins w:id="234" w:author="Isabelle Oliveira" w:date="2021-01-10T19:47:00Z"/>
        </w:rPr>
        <w:pPrChange w:id="235" w:author="Isabelle Oliveira" w:date="2021-01-10T19:47:00Z">
          <w:pPr>
            <w:ind w:firstLine="720"/>
          </w:pPr>
        </w:pPrChange>
      </w:pPr>
      <w:commentRangeStart w:id="236"/>
      <w:r w:rsidRPr="00890B02">
        <w:t>Comets</w:t>
      </w:r>
      <w:del w:id="237" w:author="Isabelle Oliveira" w:date="2021-01-10T19:27:00Z">
        <w:r w:rsidRPr="00890B02" w:rsidDel="00521730">
          <w:delText xml:space="preserve"> are</w:delText>
        </w:r>
      </w:del>
      <w:r w:rsidRPr="00890B02">
        <w:t xml:space="preserve"> also help</w:t>
      </w:r>
      <w:del w:id="238" w:author="Isabelle Oliveira" w:date="2021-01-10T19:27:00Z">
        <w:r w:rsidRPr="00890B02" w:rsidDel="00521730">
          <w:delText>ing</w:delText>
        </w:r>
      </w:del>
      <w:r w:rsidRPr="00890B02">
        <w:t xml:space="preserve"> us</w:t>
      </w:r>
      <w:del w:id="239" w:author="Isabelle Oliveira" w:date="2021-01-10T19:27:00Z">
        <w:r w:rsidRPr="00890B02" w:rsidDel="00521730">
          <w:delText xml:space="preserve"> to</w:delText>
        </w:r>
      </w:del>
      <w:r w:rsidRPr="00890B02">
        <w:t xml:space="preserve"> learn </w:t>
      </w:r>
      <w:ins w:id="240" w:author="Isabelle Oliveira" w:date="2021-01-10T16:52:00Z">
        <w:r w:rsidR="00DD0025">
          <w:t xml:space="preserve">more </w:t>
        </w:r>
      </w:ins>
      <w:r w:rsidRPr="00890B02">
        <w:t>about</w:t>
      </w:r>
      <w:del w:id="241" w:author="Isabelle Oliveira" w:date="2021-01-10T16:52:00Z">
        <w:r w:rsidRPr="00890B02" w:rsidDel="00DD0025">
          <w:delText xml:space="preserve"> </w:delText>
        </w:r>
        <w:r w:rsidDel="00DD0025">
          <w:delText>how</w:delText>
        </w:r>
      </w:del>
      <w:r>
        <w:t xml:space="preserve"> </w:t>
      </w:r>
      <w:r w:rsidRPr="00890B02">
        <w:t>the formation of the solar system</w:t>
      </w:r>
      <w:commentRangeEnd w:id="236"/>
      <w:r w:rsidR="00AD46D6">
        <w:rPr>
          <w:rStyle w:val="CommentReference"/>
        </w:rPr>
        <w:commentReference w:id="236"/>
      </w:r>
      <w:r w:rsidRPr="00890B02">
        <w:t>. They spend most of their lifeti</w:t>
      </w:r>
      <w:ins w:id="242" w:author="Isabelle Oliveira" w:date="2021-01-10T16:26:00Z">
        <w:r w:rsidR="00491DB2" w:rsidRPr="00890B02">
          <w:t>mes in the ic</w:t>
        </w:r>
        <w:r w:rsidR="00491DB2">
          <w:t>y</w:t>
        </w:r>
        <w:r w:rsidR="00491DB2" w:rsidRPr="00890B02">
          <w:t xml:space="preserve"> outer reaches of the solar system, </w:t>
        </w:r>
        <w:r w:rsidR="00491DB2">
          <w:t>f</w:t>
        </w:r>
        <w:r w:rsidR="00491DB2" w:rsidRPr="00890B02">
          <w:t>rozen since the formation of the planets</w:t>
        </w:r>
        <w:r w:rsidR="00491DB2" w:rsidRPr="00FE334C">
          <w:t>.</w:t>
        </w:r>
      </w:ins>
      <w:ins w:id="243" w:author="Isabelle Oliveira" w:date="2021-01-10T16:27:00Z">
        <w:r w:rsidR="00491DB2" w:rsidRPr="00FE334C">
          <w:t xml:space="preserve"> In</w:t>
        </w:r>
      </w:ins>
      <w:ins w:id="244" w:author="Isabelle Oliveira" w:date="2021-01-10T17:22:00Z">
        <w:r w:rsidR="00FE334C">
          <w:t xml:space="preserve"> </w:t>
        </w:r>
      </w:ins>
      <w:ins w:id="245" w:author="Isabelle Oliveira" w:date="2021-01-10T16:27:00Z">
        <w:r w:rsidR="00491DB2" w:rsidRPr="00FE334C">
          <w:t>200</w:t>
        </w:r>
      </w:ins>
      <w:ins w:id="246" w:author="Isabelle Oliveira" w:date="2021-01-10T17:20:00Z">
        <w:r w:rsidR="00FE334C">
          <w:t>4</w:t>
        </w:r>
      </w:ins>
      <w:ins w:id="247" w:author="Isabelle Oliveira" w:date="2021-01-10T16:27:00Z">
        <w:r w:rsidR="00491DB2" w:rsidRPr="00FE334C">
          <w:t>,</w:t>
        </w:r>
      </w:ins>
      <w:moveToRangeStart w:id="248" w:author="Isabelle Oliveira" w:date="2021-01-10T16:27:00Z" w:name="move61188443"/>
      <w:moveTo w:id="249" w:author="Isabelle Oliveira" w:date="2021-01-10T16:27:00Z">
        <w:del w:id="250" w:author="Isabelle Oliveira" w:date="2021-01-10T16:27:00Z">
          <w:r w:rsidR="00491DB2" w:rsidRPr="00FE334C" w:rsidDel="00491DB2">
            <w:delText>T</w:delText>
          </w:r>
        </w:del>
        <w:del w:id="251" w:author="Isabelle Oliveira" w:date="2021-01-10T16:28:00Z">
          <w:r w:rsidR="00491DB2" w:rsidRPr="00FE334C" w:rsidDel="00491DB2">
            <w:delText>he</w:delText>
          </w:r>
        </w:del>
      </w:moveTo>
      <w:ins w:id="252" w:author="Isabelle Oliveira" w:date="2021-01-10T16:28:00Z">
        <w:r w:rsidR="00491DB2" w:rsidRPr="00FE334C">
          <w:t xml:space="preserve"> the</w:t>
        </w:r>
      </w:ins>
      <w:moveTo w:id="253" w:author="Isabelle Oliveira" w:date="2021-01-10T16:27:00Z">
        <w:r w:rsidR="00491DB2" w:rsidRPr="00FE334C">
          <w:t xml:space="preserve"> Nasa </w:t>
        </w:r>
        <w:commentRangeStart w:id="254"/>
        <w:r w:rsidR="00491DB2" w:rsidRPr="00FE334C">
          <w:t>Stardust</w:t>
        </w:r>
      </w:moveTo>
      <w:commentRangeEnd w:id="254"/>
      <w:r w:rsidR="00491DB2">
        <w:rPr>
          <w:rStyle w:val="CommentReference"/>
        </w:rPr>
        <w:commentReference w:id="254"/>
      </w:r>
      <w:moveTo w:id="255" w:author="Isabelle Oliveira" w:date="2021-01-10T16:27:00Z">
        <w:r w:rsidR="00491DB2" w:rsidRPr="00890B02">
          <w:t xml:space="preserve"> mission flew past Comet</w:t>
        </w:r>
        <w:r w:rsidR="00491DB2">
          <w:t>-</w:t>
        </w:r>
        <w:r w:rsidR="00491DB2" w:rsidRPr="00890B02">
          <w:t>Wild-2 and b</w:t>
        </w:r>
      </w:moveTo>
      <w:ins w:id="256" w:author="Isabelle Oliveira" w:date="2021-01-10T18:54:00Z">
        <w:r w:rsidR="00AD46D6">
          <w:t>r</w:t>
        </w:r>
      </w:ins>
      <w:moveTo w:id="257" w:author="Isabelle Oliveira" w:date="2021-01-10T16:27:00Z">
        <w:r w:rsidR="00491DB2" w:rsidRPr="00890B02">
          <w:t xml:space="preserve">ought back samples of </w:t>
        </w:r>
        <w:commentRangeStart w:id="258"/>
        <w:r w:rsidR="00491DB2" w:rsidRPr="00890B02">
          <w:t xml:space="preserve">cometary </w:t>
        </w:r>
      </w:moveTo>
      <w:commentRangeEnd w:id="258"/>
      <w:r w:rsidR="00AD46D6">
        <w:rPr>
          <w:rStyle w:val="CommentReference"/>
        </w:rPr>
        <w:commentReference w:id="258"/>
      </w:r>
      <w:moveTo w:id="259" w:author="Isabelle Oliveira" w:date="2021-01-10T16:27:00Z">
        <w:r w:rsidR="00491DB2" w:rsidRPr="00890B02">
          <w:t>dust to Earth</w:t>
        </w:r>
      </w:moveTo>
      <w:ins w:id="260" w:author="Isabelle Oliveira" w:date="2021-01-10T17:21:00Z">
        <w:r w:rsidR="00FE334C">
          <w:t xml:space="preserve"> </w:t>
        </w:r>
      </w:ins>
      <w:ins w:id="261" w:author="Isabelle Oliveira" w:date="2021-01-10T17:23:00Z">
        <w:r w:rsidR="00FE334C">
          <w:t>on 15th January 2006</w:t>
        </w:r>
      </w:ins>
      <w:moveTo w:id="262" w:author="Isabelle Oliveira" w:date="2021-01-10T16:27:00Z">
        <w:del w:id="263" w:author="Isabelle Oliveira" w:date="2021-01-10T16:27:00Z">
          <w:r w:rsidR="00491DB2" w:rsidRPr="00890B02" w:rsidDel="00491DB2">
            <w:delText xml:space="preserve"> in January 200</w:delText>
          </w:r>
          <w:r w:rsidR="00491DB2" w:rsidDel="00491DB2">
            <w:delText>3</w:delText>
          </w:r>
        </w:del>
        <w:r w:rsidR="00491DB2" w:rsidRPr="00890B02">
          <w:t>. These are now being studied at the Natural History Museu</w:t>
        </w:r>
      </w:moveTo>
      <w:ins w:id="264" w:author="Isabelle Oliveira" w:date="2021-01-10T16:28:00Z">
        <w:r w:rsidR="00491DB2">
          <w:t>m</w:t>
        </w:r>
      </w:ins>
      <w:moveTo w:id="265" w:author="Isabelle Oliveira" w:date="2021-01-10T16:27:00Z">
        <w:r w:rsidR="00491DB2" w:rsidRPr="00890B02">
          <w:t xml:space="preserve">, in a project led </w:t>
        </w:r>
      </w:moveTo>
      <w:ins w:id="266" w:author="Isabelle Oliveira" w:date="2021-01-10T18:51:00Z">
        <w:r w:rsidR="00AD46D6">
          <w:t xml:space="preserve">by </w:t>
        </w:r>
      </w:ins>
      <w:moveTo w:id="267" w:author="Isabelle Oliveira" w:date="2021-01-10T16:27:00Z">
        <w:del w:id="268" w:author="Isabelle Oliveira" w:date="2021-01-10T16:28:00Z">
          <w:r w:rsidR="00491DB2" w:rsidRPr="00890B02" w:rsidDel="00491DB2">
            <w:delText>by my colle</w:delText>
          </w:r>
          <w:r w:rsidR="00491DB2" w:rsidDel="00491DB2">
            <w:delText>a</w:delText>
          </w:r>
          <w:r w:rsidR="00491DB2" w:rsidRPr="00890B02" w:rsidDel="00491DB2">
            <w:delText xml:space="preserve">ge </w:delText>
          </w:r>
        </w:del>
        <w:r w:rsidR="00491DB2" w:rsidRPr="00650306">
          <w:t xml:space="preserve">Anton </w:t>
        </w:r>
        <w:commentRangeStart w:id="269"/>
        <w:r w:rsidR="00491DB2" w:rsidRPr="00650306">
          <w:t>Kearsley</w:t>
        </w:r>
      </w:moveTo>
      <w:commentRangeEnd w:id="269"/>
      <w:r w:rsidR="00491DB2">
        <w:rPr>
          <w:rStyle w:val="CommentReference"/>
        </w:rPr>
        <w:commentReference w:id="269"/>
      </w:r>
      <w:moveTo w:id="270" w:author="Isabelle Oliveira" w:date="2021-01-10T16:27:00Z">
        <w:r w:rsidR="00491DB2" w:rsidRPr="00890B02">
          <w:t xml:space="preserve">. </w:t>
        </w:r>
      </w:moveTo>
    </w:p>
    <w:p w14:paraId="6A915186" w14:textId="77777777" w:rsidR="0040720E" w:rsidRDefault="0040720E" w:rsidP="0040720E">
      <w:pPr>
        <w:rPr>
          <w:ins w:id="271" w:author="Isabelle Oliveira" w:date="2021-01-10T19:47:00Z"/>
        </w:rPr>
      </w:pPr>
    </w:p>
    <w:p w14:paraId="6EF9F487" w14:textId="6F033EE9" w:rsidR="00491DB2" w:rsidDel="00352147" w:rsidRDefault="00491DB2">
      <w:pPr>
        <w:rPr>
          <w:del w:id="272" w:author="Isabelle Oliveira" w:date="2021-01-10T18:48:00Z"/>
          <w:moveTo w:id="273" w:author="Isabelle Oliveira" w:date="2021-01-10T16:27:00Z"/>
        </w:rPr>
      </w:pPr>
      <w:ins w:id="274" w:author="Isabelle Oliveira" w:date="2021-01-10T16:30:00Z">
        <w:r w:rsidRPr="00890B02">
          <w:t xml:space="preserve">The dust samples that were bought back to </w:t>
        </w:r>
        <w:commentRangeStart w:id="275"/>
        <w:r w:rsidRPr="00890B02">
          <w:t>Earth effectively crash</w:t>
        </w:r>
        <w:r>
          <w:t>-</w:t>
        </w:r>
        <w:r w:rsidRPr="00890B02">
          <w:t xml:space="preserve">landed into </w:t>
        </w:r>
        <w:del w:id="276" w:author="Isabelle Oliveira" w:date="2021-01-10T19:38:00Z">
          <w:r w:rsidRPr="00E35162" w:rsidDel="007C5304">
            <w:delText xml:space="preserve">the collector </w:delText>
          </w:r>
          <w:commentRangeStart w:id="277"/>
          <w:r w:rsidRPr="00E35162" w:rsidDel="007C5304">
            <w:delText>array</w:delText>
          </w:r>
          <w:commentRangeEnd w:id="277"/>
          <w:r w:rsidDel="007C5304">
            <w:rPr>
              <w:rStyle w:val="CommentReference"/>
            </w:rPr>
            <w:commentReference w:id="277"/>
          </w:r>
          <w:r w:rsidRPr="00890B02" w:rsidDel="007C5304">
            <w:delText xml:space="preserve"> of </w:delText>
          </w:r>
        </w:del>
        <w:r w:rsidRPr="00890B02">
          <w:t>the spacecraft</w:t>
        </w:r>
      </w:ins>
      <w:commentRangeEnd w:id="275"/>
      <w:ins w:id="278" w:author="Isabelle Oliveira" w:date="2021-01-17T20:06:00Z">
        <w:r w:rsidR="00F45310">
          <w:rPr>
            <w:rStyle w:val="CommentReference"/>
          </w:rPr>
          <w:commentReference w:id="275"/>
        </w:r>
      </w:ins>
      <w:ins w:id="279" w:author="Isabelle Oliveira" w:date="2021-01-10T16:31:00Z">
        <w:r>
          <w:t>,</w:t>
        </w:r>
      </w:ins>
      <w:ins w:id="280" w:author="Isabelle Oliveira" w:date="2021-01-10T19:38:00Z">
        <w:r w:rsidR="00B16B42">
          <w:t xml:space="preserve"> which</w:t>
        </w:r>
      </w:ins>
      <w:commentRangeStart w:id="281"/>
      <w:ins w:id="282" w:author="Isabelle Oliveira" w:date="2021-01-10T16:30:00Z">
        <w:r w:rsidRPr="00890B02">
          <w:t xml:space="preserve"> </w:t>
        </w:r>
      </w:ins>
      <w:commentRangeEnd w:id="281"/>
      <w:ins w:id="283" w:author="Isabelle Oliveira" w:date="2021-01-10T16:31:00Z">
        <w:r>
          <w:rPr>
            <w:rStyle w:val="CommentReference"/>
          </w:rPr>
          <w:commentReference w:id="281"/>
        </w:r>
      </w:ins>
      <w:ins w:id="284" w:author="Isabelle Oliveira" w:date="2021-01-10T16:30:00Z">
        <w:r w:rsidRPr="00890B02">
          <w:t>chang</w:t>
        </w:r>
      </w:ins>
      <w:ins w:id="285" w:author="Isabelle Oliveira" w:date="2021-01-10T19:38:00Z">
        <w:r w:rsidR="00B16B42">
          <w:t>ed</w:t>
        </w:r>
      </w:ins>
      <w:ins w:id="286" w:author="Isabelle Oliveira" w:date="2021-01-10T16:30:00Z">
        <w:del w:id="287" w:author="Isabelle Oliveira" w:date="2021-01-10T19:38:00Z">
          <w:r w:rsidRPr="00890B02" w:rsidDel="00B16B42">
            <w:delText>ing</w:delText>
          </w:r>
        </w:del>
        <w:r w:rsidRPr="00890B02">
          <w:t xml:space="preserve"> the structure and chemistry of many of the grains</w:t>
        </w:r>
        <w:r>
          <w:t xml:space="preserve"> of cometary dust</w:t>
        </w:r>
      </w:ins>
      <w:ins w:id="288" w:author="Isabelle Oliveira" w:date="2021-01-10T16:31:00Z">
        <w:r>
          <w:t xml:space="preserve">. </w:t>
        </w:r>
      </w:ins>
      <w:moveTo w:id="289" w:author="Isabelle Oliveira" w:date="2021-01-10T16:27:00Z">
        <w:del w:id="290" w:author="Isabelle Oliveira" w:date="2021-01-10T16:32:00Z">
          <w:r w:rsidRPr="00890B02" w:rsidDel="00491DB2">
            <w:delText xml:space="preserve">There is a </w:delText>
          </w:r>
        </w:del>
      </w:moveTo>
      <w:ins w:id="291" w:author="Isabelle Oliveira" w:date="2021-01-10T16:32:00Z">
        <w:r>
          <w:t>This</w:t>
        </w:r>
      </w:ins>
      <w:ins w:id="292" w:author="Isabelle Oliveira" w:date="2021-01-10T16:54:00Z">
        <w:r w:rsidR="00DD0025">
          <w:t>,</w:t>
        </w:r>
      </w:ins>
      <w:ins w:id="293" w:author="Isabelle Oliveira" w:date="2021-01-10T16:32:00Z">
        <w:r>
          <w:t xml:space="preserve"> </w:t>
        </w:r>
      </w:ins>
      <w:ins w:id="294" w:author="Isabelle Oliveira" w:date="2021-01-10T16:54:00Z">
        <w:r w:rsidR="00DD0025">
          <w:t>as well as the fact that t</w:t>
        </w:r>
        <w:r w:rsidR="00DD0025" w:rsidRPr="00890B02">
          <w:t xml:space="preserve">he comet dust was collected when the spacecraft was moving at </w:t>
        </w:r>
        <w:r w:rsidR="00DD0025">
          <w:t xml:space="preserve">a </w:t>
        </w:r>
        <w:r w:rsidR="00DD0025" w:rsidRPr="00890B02">
          <w:t xml:space="preserve"> high</w:t>
        </w:r>
        <w:r w:rsidR="00DD0025">
          <w:t>-</w:t>
        </w:r>
        <w:r w:rsidR="00DD0025" w:rsidRPr="00890B02">
          <w:t>speed relative to the comet</w:t>
        </w:r>
        <w:r w:rsidR="00DD0025">
          <w:t xml:space="preserve"> (</w:t>
        </w:r>
        <w:r w:rsidR="00DD0025" w:rsidRPr="00890B02">
          <w:t xml:space="preserve">at </w:t>
        </w:r>
        <w:r w:rsidR="00DD0025">
          <w:t>6</w:t>
        </w:r>
        <w:r w:rsidR="00DD0025" w:rsidRPr="00890B02">
          <w:t>km per second</w:t>
        </w:r>
        <w:r w:rsidR="00DD0025">
          <w:t xml:space="preserve">), </w:t>
        </w:r>
      </w:ins>
      <w:ins w:id="295" w:author="Isabelle Oliveira" w:date="2021-01-10T16:32:00Z">
        <w:r>
          <w:t xml:space="preserve">poses a </w:t>
        </w:r>
      </w:ins>
      <w:moveTo w:id="296" w:author="Isabelle Oliveira" w:date="2021-01-10T16:27:00Z">
        <w:del w:id="297" w:author="Isabelle Oliveira" w:date="2021-01-10T16:32:00Z">
          <w:r w:rsidRPr="00890B02" w:rsidDel="00491DB2">
            <w:delText xml:space="preserve">special </w:delText>
          </w:r>
        </w:del>
        <w:r w:rsidRPr="00890B02">
          <w:t>challenge when studying</w:t>
        </w:r>
        <w:del w:id="298" w:author="Isabelle Oliveira" w:date="2021-01-10T19:04:00Z">
          <w:r w:rsidRPr="00890B02" w:rsidDel="00523DB1">
            <w:delText xml:space="preserve"> </w:delText>
          </w:r>
        </w:del>
        <w:del w:id="299" w:author="Isabelle Oliveira" w:date="2021-01-10T16:33:00Z">
          <w:r w:rsidRPr="00890B02" w:rsidDel="00491DB2">
            <w:delText>Stardus</w:delText>
          </w:r>
        </w:del>
        <w:del w:id="300" w:author="Isabelle Oliveira" w:date="2021-01-10T18:57:00Z">
          <w:r w:rsidDel="00AD46D6">
            <w:delText>t</w:delText>
          </w:r>
        </w:del>
        <w:r w:rsidRPr="00890B02">
          <w:t xml:space="preserve"> </w:t>
        </w:r>
      </w:moveTo>
      <w:ins w:id="301" w:author="Isabelle Oliveira" w:date="2021-01-10T16:33:00Z">
        <w:r>
          <w:t xml:space="preserve">stardust </w:t>
        </w:r>
      </w:ins>
      <w:moveTo w:id="302" w:author="Isabelle Oliveira" w:date="2021-01-10T16:27:00Z">
        <w:r w:rsidRPr="00890B02">
          <w:t>samples</w:t>
        </w:r>
        <w:del w:id="303" w:author="Isabelle Oliveira" w:date="2021-01-10T16:34:00Z">
          <w:r w:rsidRPr="00890B02" w:rsidDel="00491DB2">
            <w:delText xml:space="preserve">. </w:delText>
          </w:r>
          <w:r w:rsidDel="00491DB2">
            <w:delText>Because</w:delText>
          </w:r>
        </w:del>
        <w:del w:id="304" w:author="Isabelle Oliveira" w:date="2021-01-10T16:54:00Z">
          <w:r w:rsidDel="00DD0025">
            <w:delText xml:space="preserve"> t</w:delText>
          </w:r>
          <w:r w:rsidRPr="00890B02" w:rsidDel="00DD0025">
            <w:delText xml:space="preserve">he comet dust was collected when the spacecraft was moving at </w:delText>
          </w:r>
        </w:del>
        <w:del w:id="305" w:author="Isabelle Oliveira" w:date="2021-01-10T16:34:00Z">
          <w:r w:rsidRPr="00890B02" w:rsidDel="00491DB2">
            <w:delText>very</w:delText>
          </w:r>
        </w:del>
        <w:del w:id="306" w:author="Isabelle Oliveira" w:date="2021-01-10T16:54:00Z">
          <w:r w:rsidRPr="00890B02" w:rsidDel="00DD0025">
            <w:delText xml:space="preserve"> high</w:delText>
          </w:r>
          <w:r w:rsidDel="00DD0025">
            <w:delText>-</w:delText>
          </w:r>
          <w:r w:rsidRPr="00890B02" w:rsidDel="00DD0025">
            <w:delText>speed relative to the comet</w:delText>
          </w:r>
        </w:del>
        <w:del w:id="307" w:author="Isabelle Oliveira" w:date="2021-01-10T16:34:00Z">
          <w:r w:rsidRPr="00890B02" w:rsidDel="00491DB2">
            <w:delText xml:space="preserve">, </w:delText>
          </w:r>
        </w:del>
        <w:del w:id="308" w:author="Isabelle Oliveira" w:date="2021-01-10T16:54:00Z">
          <w:r w:rsidRPr="00890B02" w:rsidDel="00DD0025">
            <w:delText xml:space="preserve">at </w:delText>
          </w:r>
        </w:del>
        <w:del w:id="309" w:author="Isabelle Oliveira" w:date="2021-01-10T16:35:00Z">
          <w:r w:rsidDel="00491DB2">
            <w:delText>six-</w:delText>
          </w:r>
        </w:del>
        <w:del w:id="310" w:author="Isabelle Oliveira" w:date="2021-01-10T16:54:00Z">
          <w:r w:rsidRPr="00890B02" w:rsidDel="00DD0025">
            <w:delText>km per second</w:delText>
          </w:r>
        </w:del>
        <w:r w:rsidRPr="00890B02">
          <w:t>.</w:t>
        </w:r>
      </w:moveTo>
      <w:ins w:id="311" w:author="Isabelle Oliveira" w:date="2021-01-10T19:46:00Z">
        <w:r w:rsidR="0040720E">
          <w:t xml:space="preserve"> </w:t>
        </w:r>
      </w:ins>
      <w:moveTo w:id="312" w:author="Isabelle Oliveira" w:date="2021-01-10T16:27:00Z">
        <w:del w:id="313" w:author="Isabelle Oliveira" w:date="2021-01-10T18:58:00Z">
          <w:r w:rsidRPr="00890B02" w:rsidDel="00AD46D6">
            <w:delText xml:space="preserve"> </w:delText>
          </w:r>
        </w:del>
      </w:moveTo>
    </w:p>
    <w:p w14:paraId="07E4598D" w14:textId="38D0A894" w:rsidR="008D4B19" w:rsidDel="00491DB2" w:rsidRDefault="00491DB2">
      <w:pPr>
        <w:spacing w:before="240"/>
        <w:rPr>
          <w:del w:id="314" w:author="Isabelle Oliveira" w:date="2021-01-10T16:26:00Z"/>
        </w:rPr>
      </w:pPr>
      <w:moveTo w:id="315" w:author="Isabelle Oliveira" w:date="2021-01-10T16:27:00Z">
        <w:del w:id="316" w:author="Isabelle Oliveira" w:date="2021-01-10T16:30:00Z">
          <w:r w:rsidRPr="00890B02" w:rsidDel="00491DB2">
            <w:delText>The dust samples that were bought back to Earth effectively crash-</w:delText>
          </w:r>
          <w:r w:rsidDel="00491DB2">
            <w:delText>-</w:delText>
          </w:r>
          <w:r w:rsidRPr="00890B02" w:rsidDel="00491DB2">
            <w:delText>landed into the collector array of the spacecraft changing the structure and chemistry of many of the grains</w:delText>
          </w:r>
          <w:r w:rsidDel="00491DB2">
            <w:delText xml:space="preserve"> of cometary dust</w:delText>
          </w:r>
        </w:del>
      </w:moveTo>
      <w:moveToRangeEnd w:id="248"/>
    </w:p>
    <w:p w14:paraId="5E4C27AC" w14:textId="56F0DA15" w:rsidR="008D4B19" w:rsidDel="00352147" w:rsidRDefault="008D4B19">
      <w:pPr>
        <w:rPr>
          <w:del w:id="317" w:author="Isabelle Oliveira" w:date="2021-01-10T18:48:00Z"/>
        </w:rPr>
      </w:pPr>
      <w:del w:id="318" w:author="Isabelle Oliveira" w:date="2021-01-10T16:26:00Z">
        <w:r w:rsidDel="00491DB2">
          <w:delText>l</w:delText>
        </w:r>
        <w:r w:rsidRPr="00890B02" w:rsidDel="00491DB2">
          <w:delText>mes in the ic</w:delText>
        </w:r>
        <w:r w:rsidDel="00491DB2">
          <w:delText>e</w:delText>
        </w:r>
        <w:r w:rsidRPr="00890B02" w:rsidDel="00491DB2">
          <w:delText xml:space="preserve">y outer reaches of the solar system, deep </w:delText>
        </w:r>
        <w:r w:rsidDel="00491DB2">
          <w:delText>F</w:delText>
        </w:r>
        <w:r w:rsidRPr="00890B02" w:rsidDel="00491DB2">
          <w:delText>rozen since the formation of the planets</w:delText>
        </w:r>
      </w:del>
      <w:del w:id="319" w:author="Isabelle Oliveira" w:date="2021-01-10T18:48:00Z">
        <w:r w:rsidRPr="00890B02" w:rsidDel="00352147">
          <w:delText xml:space="preserve">. </w:delText>
        </w:r>
      </w:del>
    </w:p>
    <w:p w14:paraId="2A9AED31" w14:textId="32306EFB" w:rsidR="008D4B19" w:rsidDel="0040720E" w:rsidRDefault="008D4B19">
      <w:pPr>
        <w:rPr>
          <w:del w:id="320" w:author="Isabelle Oliveira" w:date="2021-01-10T19:46:00Z"/>
        </w:rPr>
      </w:pPr>
    </w:p>
    <w:p w14:paraId="148A465F" w14:textId="6EAD374D" w:rsidR="008D4B19" w:rsidDel="00491DB2" w:rsidRDefault="008D4B19">
      <w:pPr>
        <w:rPr>
          <w:moveFrom w:id="321" w:author="Isabelle Oliveira" w:date="2021-01-10T16:27:00Z"/>
        </w:rPr>
      </w:pPr>
      <w:moveFromRangeStart w:id="322" w:author="Isabelle Oliveira" w:date="2021-01-10T16:27:00Z" w:name="move61188443"/>
      <w:moveFrom w:id="323" w:author="Isabelle Oliveira" w:date="2021-01-10T16:27:00Z">
        <w:r w:rsidRPr="00890B02" w:rsidDel="00491DB2">
          <w:t>The N</w:t>
        </w:r>
        <w:r w:rsidDel="00491DB2">
          <w:t>asa</w:t>
        </w:r>
        <w:r w:rsidRPr="00890B02" w:rsidDel="00491DB2">
          <w:t xml:space="preserve"> Stardust mission flew past Comet</w:t>
        </w:r>
        <w:r w:rsidDel="00491DB2">
          <w:t>-</w:t>
        </w:r>
        <w:r w:rsidRPr="00890B02" w:rsidDel="00491DB2">
          <w:t>Wild-2 and bought back samples of cometary dust to Earth in January 200</w:t>
        </w:r>
        <w:r w:rsidDel="00491DB2">
          <w:t>3</w:t>
        </w:r>
        <w:r w:rsidRPr="00890B02" w:rsidDel="00491DB2">
          <w:t>. These are now being studied at the Natural History Museu, in a project led by my colle</w:t>
        </w:r>
        <w:r w:rsidDel="00491DB2">
          <w:t>a</w:t>
        </w:r>
        <w:r w:rsidRPr="00890B02" w:rsidDel="00491DB2">
          <w:t>ge Anton Kearsley. There is a special challenge when studying Stardus</w:t>
        </w:r>
        <w:r w:rsidDel="00491DB2">
          <w:t>t</w:t>
        </w:r>
        <w:r w:rsidRPr="00890B02" w:rsidDel="00491DB2">
          <w:t xml:space="preserve"> samples. </w:t>
        </w:r>
        <w:r w:rsidDel="00491DB2">
          <w:t>Because t</w:t>
        </w:r>
        <w:r w:rsidRPr="00890B02" w:rsidDel="00491DB2">
          <w:t>he comet dust was collected when the spacecraft was moving at very high</w:t>
        </w:r>
        <w:r w:rsidDel="00491DB2">
          <w:t>-</w:t>
        </w:r>
        <w:r w:rsidRPr="00890B02" w:rsidDel="00491DB2">
          <w:t xml:space="preserve">speed relative to the comet, at </w:t>
        </w:r>
        <w:r w:rsidDel="00491DB2">
          <w:t>six-</w:t>
        </w:r>
        <w:r w:rsidRPr="00890B02" w:rsidDel="00491DB2">
          <w:t xml:space="preserve">km per second. </w:t>
        </w:r>
      </w:moveFrom>
    </w:p>
    <w:p w14:paraId="17BA6EA0" w14:textId="5913FDBC" w:rsidR="008D4B19" w:rsidDel="0040720E" w:rsidRDefault="008D4B19">
      <w:pPr>
        <w:rPr>
          <w:del w:id="324" w:author="Isabelle Oliveira" w:date="2021-01-10T19:46:00Z"/>
        </w:rPr>
        <w:pPrChange w:id="325" w:author="Isabelle Oliveira" w:date="2021-01-10T19:47:00Z">
          <w:pPr>
            <w:ind w:firstLine="720"/>
          </w:pPr>
        </w:pPrChange>
      </w:pPr>
      <w:moveFrom w:id="326" w:author="Isabelle Oliveira" w:date="2021-01-10T16:27:00Z">
        <w:r w:rsidRPr="00890B02" w:rsidDel="00491DB2">
          <w:t>The dust samples that were bought back to Earth effectively crash-</w:t>
        </w:r>
        <w:r w:rsidDel="00491DB2">
          <w:t>-</w:t>
        </w:r>
        <w:r w:rsidRPr="00890B02" w:rsidDel="00491DB2">
          <w:t>landed into the collector array of the spacecraft changing the structure and chemistry of many of the grains</w:t>
        </w:r>
        <w:r w:rsidDel="00491DB2">
          <w:t xml:space="preserve"> of cometar</w:t>
        </w:r>
        <w:del w:id="327" w:author="Isabelle Oliveira" w:date="2021-01-10T18:48:00Z">
          <w:r w:rsidDel="00352147">
            <w:delText>y dust</w:delText>
          </w:r>
        </w:del>
      </w:moveFrom>
      <w:moveFromRangeEnd w:id="322"/>
      <w:del w:id="328" w:author="Isabelle Oliveira" w:date="2021-01-10T18:48:00Z">
        <w:r w:rsidRPr="00890B02" w:rsidDel="00352147">
          <w:delText xml:space="preserve">. </w:delText>
        </w:r>
      </w:del>
    </w:p>
    <w:p w14:paraId="1E7F4960" w14:textId="032A747C" w:rsidR="006E79F3" w:rsidRDefault="00491DB2">
      <w:pPr>
        <w:rPr>
          <w:ins w:id="329" w:author="Isabelle Oliveira" w:date="2021-01-10T16:41:00Z"/>
        </w:rPr>
      </w:pPr>
      <w:ins w:id="330" w:author="Isabelle Oliveira" w:date="2021-01-10T16:35:00Z">
        <w:r>
          <w:t xml:space="preserve">To combat this problem, a </w:t>
        </w:r>
        <w:commentRangeStart w:id="331"/>
        <w:r>
          <w:t>high-vel</w:t>
        </w:r>
      </w:ins>
      <w:ins w:id="332" w:author="Isabelle Oliveira" w:date="2021-01-10T16:36:00Z">
        <w:r>
          <w:t xml:space="preserve">ocity </w:t>
        </w:r>
      </w:ins>
      <w:ins w:id="333" w:author="Isabelle Oliveira" w:date="2021-01-10T16:39:00Z">
        <w:r w:rsidR="006E79F3">
          <w:t>gun is</w:t>
        </w:r>
      </w:ins>
      <w:ins w:id="334" w:author="Isabelle Oliveira" w:date="2021-01-10T16:36:00Z">
        <w:r>
          <w:t xml:space="preserve"> being used to</w:t>
        </w:r>
      </w:ins>
      <w:ins w:id="335" w:author="Isabelle Oliveira" w:date="2021-01-10T18:46:00Z">
        <w:r w:rsidR="00352147">
          <w:t xml:space="preserve"> fire comet-type grains</w:t>
        </w:r>
      </w:ins>
      <w:ins w:id="336" w:author="Isabelle Oliveira" w:date="2021-01-10T19:00:00Z">
        <w:r w:rsidR="00627664">
          <w:t xml:space="preserve"> </w:t>
        </w:r>
      </w:ins>
      <w:commentRangeEnd w:id="331"/>
      <w:ins w:id="337" w:author="Isabelle Oliveira" w:date="2021-01-17T20:07:00Z">
        <w:r w:rsidR="00507763">
          <w:rPr>
            <w:rStyle w:val="CommentReference"/>
          </w:rPr>
          <w:commentReference w:id="331"/>
        </w:r>
      </w:ins>
      <w:ins w:id="338" w:author="Isabelle Oliveira" w:date="2021-01-10T19:00:00Z">
        <w:r w:rsidR="00627664">
          <w:t>(</w:t>
        </w:r>
      </w:ins>
      <w:ins w:id="339" w:author="Isabelle Oliveira" w:date="2021-01-10T19:01:00Z">
        <w:r w:rsidR="00E300B3">
          <w:t>less than</w:t>
        </w:r>
      </w:ins>
      <w:ins w:id="340" w:author="Isabelle Oliveira" w:date="2021-01-10T19:00:00Z">
        <w:r w:rsidR="00627664">
          <w:t xml:space="preserve"> a trillionth </w:t>
        </w:r>
        <w:r w:rsidR="00EA00F3">
          <w:t>of a meter in size)</w:t>
        </w:r>
      </w:ins>
      <w:ins w:id="341" w:author="Isabelle Oliveira" w:date="2021-01-10T18:46:00Z">
        <w:r w:rsidR="00352147">
          <w:t>,</w:t>
        </w:r>
      </w:ins>
      <w:ins w:id="342" w:author="Isabelle Oliveira" w:date="2021-01-10T16:36:00Z">
        <w:r>
          <w:t xml:space="preserve"> replicat</w:t>
        </w:r>
      </w:ins>
      <w:ins w:id="343" w:author="Isabelle Oliveira" w:date="2021-01-10T18:47:00Z">
        <w:r w:rsidR="00352147">
          <w:t>ing</w:t>
        </w:r>
      </w:ins>
      <w:ins w:id="344" w:author="Isabelle Oliveira" w:date="2021-01-10T16:36:00Z">
        <w:r>
          <w:t xml:space="preserve"> the conditions of the </w:t>
        </w:r>
        <w:r w:rsidR="006E79F3">
          <w:t>crash.</w:t>
        </w:r>
      </w:ins>
      <w:ins w:id="345" w:author="Isabelle Oliveira" w:date="2021-01-10T18:47:00Z">
        <w:r w:rsidR="00352147">
          <w:t xml:space="preserve"> </w:t>
        </w:r>
      </w:ins>
      <w:del w:id="346" w:author="Isabelle Oliveira" w:date="2021-01-10T16:39:00Z">
        <w:r w:rsidR="008D4B19" w:rsidRPr="00890B02" w:rsidDel="006E79F3">
          <w:delText xml:space="preserve">We are currently using a very </w:delText>
        </w:r>
        <w:r w:rsidR="008D4B19" w:rsidDel="006E79F3">
          <w:delText xml:space="preserve">very </w:delText>
        </w:r>
        <w:r w:rsidR="008D4B19" w:rsidRPr="00890B02" w:rsidDel="006E79F3">
          <w:delText xml:space="preserve">high velocity gun to replicate this high speed crash </w:delText>
        </w:r>
      </w:del>
      <w:commentRangeStart w:id="347"/>
      <w:del w:id="348" w:author="Isabelle Oliveira" w:date="2021-01-10T18:47:00Z">
        <w:r w:rsidR="008D4B19" w:rsidRPr="006E79F3" w:rsidDel="00352147">
          <w:rPr>
            <w:highlight w:val="green"/>
            <w:rPrChange w:id="349" w:author="Isabelle Oliveira" w:date="2021-01-10T16:36:00Z">
              <w:rPr/>
            </w:rPrChange>
          </w:rPr>
          <w:delText>using comet-type grains</w:delText>
        </w:r>
        <w:commentRangeEnd w:id="347"/>
        <w:r w:rsidR="006E79F3" w:rsidDel="00352147">
          <w:rPr>
            <w:rStyle w:val="CommentReference"/>
          </w:rPr>
          <w:commentReference w:id="347"/>
        </w:r>
        <w:r w:rsidR="008D4B19" w:rsidRPr="00890B02" w:rsidDel="00352147">
          <w:delText xml:space="preserve">. </w:delText>
        </w:r>
      </w:del>
      <w:r w:rsidR="008D4B19" w:rsidRPr="00890B02">
        <w:t>This will tell us what changes we can expect to have</w:t>
      </w:r>
      <w:del w:id="350" w:author="Isabelle Oliveira" w:date="2021-01-10T19:01:00Z">
        <w:r w:rsidR="008D4B19" w:rsidRPr="00890B02" w:rsidDel="00E300B3">
          <w:delText xml:space="preserve"> </w:delText>
        </w:r>
      </w:del>
      <w:del w:id="351" w:author="Isabelle Oliveira" w:date="2021-01-10T16:37:00Z">
        <w:r w:rsidR="008D4B19" w:rsidDel="006E79F3">
          <w:delText>have</w:delText>
        </w:r>
      </w:del>
      <w:del w:id="352" w:author="Isabelle Oliveira" w:date="2021-01-10T19:01:00Z">
        <w:r w:rsidR="008D4B19" w:rsidDel="00E300B3">
          <w:delText xml:space="preserve"> </w:delText>
        </w:r>
      </w:del>
      <w:del w:id="353" w:author="Isabelle Oliveira" w:date="2021-01-10T16:37:00Z">
        <w:r w:rsidR="008D4B19" w:rsidRPr="00890B02" w:rsidDel="006E79F3">
          <w:delText>ocurred</w:delText>
        </w:r>
      </w:del>
      <w:ins w:id="354" w:author="Isabelle Oliveira" w:date="2021-01-10T16:37:00Z">
        <w:r w:rsidR="006E79F3">
          <w:t xml:space="preserve"> </w:t>
        </w:r>
        <w:r w:rsidR="006E79F3" w:rsidRPr="00890B02">
          <w:t>occurred</w:t>
        </w:r>
      </w:ins>
      <w:r w:rsidR="008D4B19" w:rsidRPr="00890B02">
        <w:t xml:space="preserve">, and therefore </w:t>
      </w:r>
      <w:ins w:id="355" w:author="Isabelle Oliveira" w:date="2021-01-10T16:38:00Z">
        <w:r w:rsidR="006E79F3" w:rsidRPr="00890B02">
          <w:t>likely</w:t>
        </w:r>
        <w:r w:rsidR="006E79F3">
          <w:t xml:space="preserve"> </w:t>
        </w:r>
      </w:ins>
      <w:ins w:id="356" w:author="Isabelle Oliveira" w:date="2021-01-10T16:37:00Z">
        <w:r w:rsidR="006E79F3">
          <w:t>de</w:t>
        </w:r>
      </w:ins>
      <w:ins w:id="357" w:author="Isabelle Oliveira" w:date="2021-01-10T16:38:00Z">
        <w:r w:rsidR="006E79F3">
          <w:t xml:space="preserve">termine </w:t>
        </w:r>
      </w:ins>
      <w:del w:id="358" w:author="Isabelle Oliveira" w:date="2021-01-10T16:38:00Z">
        <w:r w:rsidR="008D4B19" w:rsidRPr="00890B02" w:rsidDel="006E79F3">
          <w:delText>what</w:delText>
        </w:r>
      </w:del>
      <w:del w:id="359" w:author="Isabelle Oliveira" w:date="2021-01-10T19:01:00Z">
        <w:r w:rsidR="008D4B19" w:rsidRPr="00890B02" w:rsidDel="001311A4">
          <w:delText xml:space="preserve"> </w:delText>
        </w:r>
      </w:del>
      <w:r w:rsidR="008D4B19" w:rsidRPr="00890B02">
        <w:t>the original composition of the grains</w:t>
      </w:r>
      <w:ins w:id="360" w:author="Isabelle Oliveira" w:date="2021-01-10T19:05:00Z">
        <w:r w:rsidR="008A7469">
          <w:t>.</w:t>
        </w:r>
      </w:ins>
      <w:r w:rsidR="008D4B19" w:rsidRPr="00890B02">
        <w:t xml:space="preserve"> </w:t>
      </w:r>
      <w:del w:id="361" w:author="Isabelle Oliveira" w:date="2021-01-10T16:38:00Z">
        <w:r w:rsidR="008D4B19" w:rsidRPr="00890B02" w:rsidDel="006E79F3">
          <w:delText xml:space="preserve">likely </w:delText>
        </w:r>
      </w:del>
      <w:del w:id="362" w:author="Isabelle Oliveira" w:date="2021-01-10T16:39:00Z">
        <w:r w:rsidR="008D4B19" w:rsidRPr="00890B02" w:rsidDel="006E79F3">
          <w:delText xml:space="preserve">was to have </w:delText>
        </w:r>
      </w:del>
      <w:del w:id="363" w:author="Isabelle Oliveira" w:date="2021-01-10T16:40:00Z">
        <w:r w:rsidR="008D4B19" w:rsidRPr="00890B02" w:rsidDel="006E79F3">
          <w:delText>been</w:delText>
        </w:r>
      </w:del>
      <w:del w:id="364" w:author="Isabelle Oliveira" w:date="2021-01-10T19:05:00Z">
        <w:r w:rsidR="008D4B19" w:rsidRPr="00890B02" w:rsidDel="008A7469">
          <w:delText>.</w:delText>
        </w:r>
      </w:del>
      <w:del w:id="365" w:author="Isabelle Oliveira" w:date="2021-01-10T19:00:00Z">
        <w:r w:rsidR="008D4B19" w:rsidRPr="00890B02" w:rsidDel="00EA00F3">
          <w:delText xml:space="preserve"> </w:delText>
        </w:r>
        <w:commentRangeStart w:id="366"/>
        <w:r w:rsidR="008D4B19" w:rsidRPr="00890B02" w:rsidDel="00EA00F3">
          <w:delText xml:space="preserve">The size of the comet dust grains being </w:delText>
        </w:r>
      </w:del>
      <w:ins w:id="367" w:author="Isabelle Oliveira" w:date="2021-01-10T16:40:00Z">
        <w:del w:id="368" w:author="Isabelle Oliveira" w:date="2021-01-10T19:00:00Z">
          <w:r w:rsidR="006E79F3" w:rsidDel="00EA00F3">
            <w:delText>i</w:delText>
          </w:r>
        </w:del>
      </w:ins>
      <w:del w:id="369" w:author="Isabelle Oliveira" w:date="2021-01-10T19:00:00Z">
        <w:r w:rsidR="008D4B19" w:rsidRPr="00890B02" w:rsidDel="00EA00F3">
          <w:delText xml:space="preserve">nvestigated is around a micron (a </w:delText>
        </w:r>
        <w:r w:rsidR="008D4B19" w:rsidDel="00EA00F3">
          <w:delText>tr</w:delText>
        </w:r>
        <w:r w:rsidR="008D4B19" w:rsidRPr="00890B02" w:rsidDel="00EA00F3">
          <w:delText>illionth of a met</w:delText>
        </w:r>
        <w:r w:rsidR="008D4B19" w:rsidDel="00EA00F3">
          <w:delText>er</w:delText>
        </w:r>
        <w:r w:rsidR="008D4B19" w:rsidRPr="00890B02" w:rsidDel="00EA00F3">
          <w:delText>) or less</w:delText>
        </w:r>
      </w:del>
      <w:del w:id="370" w:author="Isabelle Oliveira" w:date="2021-01-10T19:04:00Z">
        <w:r w:rsidR="008D4B19" w:rsidRPr="00890B02" w:rsidDel="008A7469">
          <w:delText>. However</w:delText>
        </w:r>
      </w:del>
      <w:ins w:id="371" w:author="Isabelle Oliveira" w:date="2021-01-10T18:58:00Z">
        <w:del w:id="372" w:author="Isabelle Oliveira" w:date="2021-01-10T19:04:00Z">
          <w:r w:rsidR="00AD46D6" w:rsidDel="008A7469">
            <w:delText>,</w:delText>
          </w:r>
        </w:del>
      </w:ins>
      <w:del w:id="373" w:author="Isabelle Oliveira" w:date="2021-01-10T19:04:00Z">
        <w:r w:rsidR="008D4B19" w:rsidRPr="00890B02" w:rsidDel="008A7469">
          <w:delText xml:space="preserve"> characteri</w:delText>
        </w:r>
        <w:r w:rsidR="008D4B19" w:rsidDel="008A7469">
          <w:delText>z</w:delText>
        </w:r>
        <w:r w:rsidR="008D4B19" w:rsidRPr="00890B02" w:rsidDel="008A7469">
          <w:delText>ing these tiny specks can tell</w:delText>
        </w:r>
      </w:del>
      <w:ins w:id="374" w:author="Isabelle Oliveira" w:date="2021-01-10T18:51:00Z">
        <w:del w:id="375" w:author="Isabelle Oliveira" w:date="2021-01-10T19:04:00Z">
          <w:r w:rsidR="00AD46D6" w:rsidDel="008A7469">
            <w:delText xml:space="preserve"> </w:delText>
          </w:r>
        </w:del>
      </w:ins>
      <w:del w:id="376" w:author="Isabelle Oliveira" w:date="2021-01-10T19:04:00Z">
        <w:r w:rsidR="008D4B19" w:rsidRPr="00890B02" w:rsidDel="008A7469">
          <w:delText xml:space="preserve">us about the </w:delText>
        </w:r>
        <w:r w:rsidR="008D4B19" w:rsidDel="008A7469">
          <w:delText>O</w:delText>
        </w:r>
        <w:r w:rsidR="008D4B19" w:rsidRPr="00890B02" w:rsidDel="008A7469">
          <w:delText xml:space="preserve">rigins of the entire </w:delText>
        </w:r>
        <w:r w:rsidR="008D4B19" w:rsidDel="008A7469">
          <w:delText>S</w:delText>
        </w:r>
        <w:r w:rsidR="008D4B19" w:rsidRPr="00890B02" w:rsidDel="008A7469">
          <w:delText>olar</w:delText>
        </w:r>
        <w:r w:rsidR="008D4B19" w:rsidDel="008A7469">
          <w:delText xml:space="preserve"> S</w:delText>
        </w:r>
        <w:r w:rsidR="008D4B19" w:rsidRPr="00890B02" w:rsidDel="008A7469">
          <w:delText xml:space="preserve">ystem. </w:delText>
        </w:r>
        <w:commentRangeEnd w:id="366"/>
        <w:r w:rsidR="006E79F3" w:rsidDel="008A7469">
          <w:rPr>
            <w:rStyle w:val="CommentReference"/>
          </w:rPr>
          <w:commentReference w:id="366"/>
        </w:r>
      </w:del>
    </w:p>
    <w:p w14:paraId="0725C8D7" w14:textId="77777777" w:rsidR="00E45B39" w:rsidRDefault="00E45B39">
      <w:pPr>
        <w:rPr>
          <w:ins w:id="377" w:author="Isabelle Oliveira" w:date="2021-01-10T19:42:00Z"/>
          <w:b/>
        </w:rPr>
      </w:pPr>
    </w:p>
    <w:p w14:paraId="6632A7DF" w14:textId="500FBF2C" w:rsidR="008D4B19" w:rsidDel="006B3199" w:rsidRDefault="008D4B19" w:rsidP="008A7469">
      <w:pPr>
        <w:rPr>
          <w:del w:id="378" w:author="Isabelle Oliveira" w:date="2021-01-10T19:02:00Z"/>
        </w:rPr>
      </w:pPr>
      <w:r w:rsidRPr="00890B02">
        <w:rPr>
          <w:b/>
        </w:rPr>
        <w:t>Sara Russell</w:t>
      </w:r>
      <w:del w:id="379" w:author="Isabelle Oliveira" w:date="2021-01-10T19:42:00Z">
        <w:r w:rsidDel="00E45B39">
          <w:delText xml:space="preserve"> </w:delText>
        </w:r>
      </w:del>
    </w:p>
    <w:p w14:paraId="7E894839" w14:textId="77777777" w:rsidR="002E0612" w:rsidRDefault="00507763"/>
    <w:sectPr w:rsidR="002E06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1" w:author="Isabelle Oliveira" w:date="2021-01-10T16:43:00Z" w:initials="IO">
    <w:p w14:paraId="437A006F" w14:textId="62D34655" w:rsidR="006E79F3" w:rsidRDefault="006E79F3">
      <w:pPr>
        <w:pStyle w:val="CommentText"/>
      </w:pPr>
      <w:r>
        <w:rPr>
          <w:rStyle w:val="CommentReference"/>
        </w:rPr>
        <w:annotationRef/>
      </w:r>
      <w:r>
        <w:t>Rewrite?</w:t>
      </w:r>
    </w:p>
  </w:comment>
  <w:comment w:id="19" w:author="Isabelle Oliveira" w:date="2021-01-10T18:20:00Z" w:initials="IO">
    <w:p w14:paraId="386DE352" w14:textId="5AF686F5" w:rsidR="00E2236D" w:rsidRDefault="00E2236D">
      <w:pPr>
        <w:pStyle w:val="CommentText"/>
      </w:pPr>
      <w:r>
        <w:rPr>
          <w:rStyle w:val="CommentReference"/>
        </w:rPr>
        <w:annotationRef/>
      </w:r>
      <w:r>
        <w:t>Informal</w:t>
      </w:r>
    </w:p>
  </w:comment>
  <w:comment w:id="31" w:author="Isabelle Oliveira" w:date="2021-01-10T16:44:00Z" w:initials="IO">
    <w:p w14:paraId="717D1646" w14:textId="4E075CA1" w:rsidR="006E79F3" w:rsidRDefault="006E79F3">
      <w:pPr>
        <w:pStyle w:val="CommentText"/>
      </w:pPr>
      <w:r>
        <w:rPr>
          <w:rStyle w:val="CommentReference"/>
        </w:rPr>
        <w:annotationRef/>
      </w:r>
      <w:r>
        <w:t>Necessary?</w:t>
      </w:r>
    </w:p>
  </w:comment>
  <w:comment w:id="39" w:author="Isabelle Oliveira" w:date="2021-01-10T16:08:00Z" w:initials="IO">
    <w:p w14:paraId="20B42A9F" w14:textId="6921D93D" w:rsidR="00AE20FC" w:rsidRDefault="00AE20FC">
      <w:pPr>
        <w:pStyle w:val="CommentText"/>
      </w:pPr>
      <w:r>
        <w:rPr>
          <w:rStyle w:val="CommentReference"/>
        </w:rPr>
        <w:annotationRef/>
      </w:r>
      <w:r>
        <w:t>Too informal?</w:t>
      </w:r>
    </w:p>
  </w:comment>
  <w:comment w:id="45" w:author="Isabelle Oliveira" w:date="2021-01-10T16:11:00Z" w:initials="IO">
    <w:p w14:paraId="2712137B" w14:textId="168BA3DC" w:rsidR="00AE20FC" w:rsidRDefault="00AE20FC">
      <w:pPr>
        <w:pStyle w:val="CommentText"/>
      </w:pPr>
      <w:r>
        <w:rPr>
          <w:rStyle w:val="CommentReference"/>
        </w:rPr>
        <w:annotationRef/>
      </w:r>
      <w:r>
        <w:t>Capital Letter?</w:t>
      </w:r>
    </w:p>
  </w:comment>
  <w:comment w:id="51" w:author="Isabelle Oliveira" w:date="2021-01-10T16:12:00Z" w:initials="IO">
    <w:p w14:paraId="635F33B4" w14:textId="671F2820" w:rsidR="00AE20FC" w:rsidRDefault="00AE20FC">
      <w:pPr>
        <w:pStyle w:val="CommentText"/>
      </w:pPr>
      <w:r>
        <w:rPr>
          <w:rStyle w:val="CommentReference"/>
        </w:rPr>
        <w:annotationRef/>
      </w:r>
      <w:r>
        <w:t>Pull? Jupiter’s gravitational pull?</w:t>
      </w:r>
    </w:p>
  </w:comment>
  <w:comment w:id="54" w:author="Isabelle Oliveira" w:date="2021-01-10T17:11:00Z" w:initials="IO">
    <w:p w14:paraId="3EA09F05" w14:textId="0486D027" w:rsidR="00F36BF4" w:rsidRDefault="00F36BF4">
      <w:pPr>
        <w:pStyle w:val="CommentText"/>
      </w:pPr>
      <w:r>
        <w:rPr>
          <w:rStyle w:val="CommentReference"/>
        </w:rPr>
        <w:annotationRef/>
      </w:r>
      <w:r>
        <w:t xml:space="preserve">Fact </w:t>
      </w:r>
      <w:proofErr w:type="gramStart"/>
      <w:r>
        <w:t>check</w:t>
      </w:r>
      <w:proofErr w:type="gramEnd"/>
    </w:p>
  </w:comment>
  <w:comment w:id="62" w:author="Isabelle Oliveira" w:date="2021-01-10T16:13:00Z" w:initials="IO">
    <w:p w14:paraId="1B1C38FA" w14:textId="070B0EE3" w:rsidR="00AE20FC" w:rsidRDefault="00AE20FC">
      <w:pPr>
        <w:pStyle w:val="CommentText"/>
      </w:pPr>
      <w:r>
        <w:rPr>
          <w:rStyle w:val="CommentReference"/>
        </w:rPr>
        <w:annotationRef/>
      </w:r>
      <w:r>
        <w:t>Concise? More formal</w:t>
      </w:r>
    </w:p>
  </w:comment>
  <w:comment w:id="81" w:author="Isabelle Oliveira" w:date="2021-01-10T16:15:00Z" w:initials="IO">
    <w:p w14:paraId="2EEFBA66" w14:textId="6BDC8312" w:rsidR="00AE20FC" w:rsidRDefault="00AE20FC">
      <w:pPr>
        <w:pStyle w:val="CommentText"/>
      </w:pPr>
      <w:r>
        <w:rPr>
          <w:rStyle w:val="CommentReference"/>
        </w:rPr>
        <w:annotationRef/>
      </w:r>
      <w:r w:rsidR="00F36BF4">
        <w:t xml:space="preserve"> </w:t>
      </w:r>
      <w:r>
        <w:t>h</w:t>
      </w:r>
    </w:p>
  </w:comment>
  <w:comment w:id="91" w:author="Isabelle Oliveira" w:date="2021-01-10T16:17:00Z" w:initials="IO">
    <w:p w14:paraId="4597CDA6" w14:textId="66D5C653" w:rsidR="004A3D10" w:rsidRDefault="004A3D10">
      <w:pPr>
        <w:pStyle w:val="CommentText"/>
      </w:pPr>
      <w:r>
        <w:rPr>
          <w:rStyle w:val="CommentReference"/>
        </w:rPr>
        <w:annotationRef/>
      </w:r>
      <w:r>
        <w:t>Correct word?</w:t>
      </w:r>
    </w:p>
  </w:comment>
  <w:comment w:id="92" w:author="Isabelle Oliveira" w:date="2021-01-10T18:05:00Z" w:initials="IO">
    <w:p w14:paraId="532E8313" w14:textId="4F53CA89" w:rsidR="00E35162" w:rsidRDefault="00E35162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t>Perhaps she means sports?</w:t>
      </w:r>
    </w:p>
  </w:comment>
  <w:comment w:id="101" w:author="Isabelle Oliveira" w:date="2021-01-10T16:17:00Z" w:initials="IO">
    <w:p w14:paraId="2381BCEF" w14:textId="6FD1F65A" w:rsidR="004A3D10" w:rsidRDefault="004A3D10">
      <w:pPr>
        <w:pStyle w:val="CommentText"/>
      </w:pPr>
      <w:r>
        <w:rPr>
          <w:rStyle w:val="CommentReference"/>
        </w:rPr>
        <w:annotationRef/>
      </w:r>
      <w:r>
        <w:t>Rewrite?</w:t>
      </w:r>
    </w:p>
  </w:comment>
  <w:comment w:id="104" w:author="Isabelle Oliveira" w:date="2021-01-10T17:16:00Z" w:initials="IO">
    <w:p w14:paraId="1119BEAD" w14:textId="0A8FADB0" w:rsidR="00F36BF4" w:rsidRDefault="00F36BF4">
      <w:pPr>
        <w:pStyle w:val="CommentText"/>
      </w:pPr>
      <w:r>
        <w:rPr>
          <w:rStyle w:val="CommentReference"/>
        </w:rPr>
        <w:annotationRef/>
      </w:r>
      <w:r>
        <w:t>Fact</w:t>
      </w:r>
      <w:r w:rsidR="00FE334C">
        <w:t xml:space="preserve"> </w:t>
      </w:r>
      <w:proofErr w:type="gramStart"/>
      <w:r w:rsidR="00FE334C">
        <w:t>check</w:t>
      </w:r>
      <w:proofErr w:type="gramEnd"/>
    </w:p>
  </w:comment>
  <w:comment w:id="116" w:author="Isabelle Oliveira" w:date="2021-01-10T18:18:00Z" w:initials="IO">
    <w:p w14:paraId="35300444" w14:textId="12E4FC0E" w:rsidR="00E2236D" w:rsidRDefault="00E2236D">
      <w:pPr>
        <w:pStyle w:val="CommentText"/>
      </w:pPr>
      <w:r>
        <w:rPr>
          <w:rStyle w:val="CommentReference"/>
        </w:rPr>
        <w:annotationRef/>
      </w:r>
      <w:r>
        <w:t>Cliché</w:t>
      </w:r>
    </w:p>
  </w:comment>
  <w:comment w:id="126" w:author="Isabelle Oliveira" w:date="2021-01-10T16:47:00Z" w:initials="IO">
    <w:p w14:paraId="060CC244" w14:textId="3AAE912F" w:rsidR="00DD0025" w:rsidRDefault="00DD0025">
      <w:pPr>
        <w:pStyle w:val="CommentText"/>
      </w:pPr>
      <w:r>
        <w:rPr>
          <w:rStyle w:val="CommentReference"/>
        </w:rPr>
        <w:annotationRef/>
      </w:r>
      <w:r>
        <w:t>What year?</w:t>
      </w:r>
    </w:p>
  </w:comment>
  <w:comment w:id="137" w:author="Isabelle Oliveira" w:date="2021-01-10T16:21:00Z" w:initials="IO">
    <w:p w14:paraId="619EDAC5" w14:textId="77777777" w:rsidR="00F91976" w:rsidRDefault="00F91976" w:rsidP="00F91976">
      <w:pPr>
        <w:pStyle w:val="CommentText"/>
      </w:pPr>
      <w:r>
        <w:rPr>
          <w:rStyle w:val="CommentReference"/>
        </w:rPr>
        <w:annotationRef/>
      </w:r>
      <w:r>
        <w:t>Rewrite?</w:t>
      </w:r>
    </w:p>
  </w:comment>
  <w:comment w:id="139" w:author="Isabelle Oliveira" w:date="2021-01-10T16:48:00Z" w:initials="IO">
    <w:p w14:paraId="7290BD29" w14:textId="3081BC41" w:rsidR="00DD0025" w:rsidRDefault="00DD0025">
      <w:pPr>
        <w:pStyle w:val="CommentText"/>
      </w:pPr>
      <w:r>
        <w:rPr>
          <w:rStyle w:val="CommentReference"/>
        </w:rPr>
        <w:annotationRef/>
      </w:r>
      <w:r>
        <w:t>Can this be said more concisely and formally?</w:t>
      </w:r>
    </w:p>
  </w:comment>
  <w:comment w:id="150" w:author="Isabelle Oliveira" w:date="2021-01-10T16:21:00Z" w:initials="IO">
    <w:p w14:paraId="2B9525D0" w14:textId="075E8A64" w:rsidR="004A3D10" w:rsidRDefault="004A3D10">
      <w:pPr>
        <w:pStyle w:val="CommentText"/>
      </w:pPr>
      <w:r>
        <w:rPr>
          <w:rStyle w:val="CommentReference"/>
        </w:rPr>
        <w:annotationRef/>
      </w:r>
      <w:r>
        <w:t>Rewrite?</w:t>
      </w:r>
    </w:p>
  </w:comment>
  <w:comment w:id="153" w:author="Isabelle Oliveira" w:date="2021-01-10T16:49:00Z" w:initials="IO">
    <w:p w14:paraId="4DABDC6A" w14:textId="569318EE" w:rsidR="00DD0025" w:rsidRDefault="00DD0025">
      <w:pPr>
        <w:pStyle w:val="CommentText"/>
      </w:pPr>
      <w:r>
        <w:rPr>
          <w:rStyle w:val="CommentReference"/>
        </w:rPr>
        <w:annotationRef/>
      </w:r>
      <w:r>
        <w:t>Would this be better if rewritten?</w:t>
      </w:r>
    </w:p>
  </w:comment>
  <w:comment w:id="173" w:author="Isabelle Oliveira" w:date="2021-01-10T16:22:00Z" w:initials="IO">
    <w:p w14:paraId="1F94B2A1" w14:textId="2DEE5D33" w:rsidR="004A3D10" w:rsidRDefault="004A3D10">
      <w:pPr>
        <w:pStyle w:val="CommentText"/>
      </w:pPr>
      <w:r>
        <w:rPr>
          <w:rStyle w:val="CommentReference"/>
        </w:rPr>
        <w:annotationRef/>
      </w:r>
      <w:r>
        <w:t>Informal, rewrite.</w:t>
      </w:r>
    </w:p>
  </w:comment>
  <w:comment w:id="187" w:author="Isabelle Oliveira" w:date="2021-01-10T16:50:00Z" w:initials="IO">
    <w:p w14:paraId="6DBCE716" w14:textId="64F0EEBD" w:rsidR="00DD0025" w:rsidRDefault="00DD0025">
      <w:pPr>
        <w:pStyle w:val="CommentText"/>
      </w:pPr>
      <w:r>
        <w:rPr>
          <w:rStyle w:val="CommentReference"/>
        </w:rPr>
        <w:annotationRef/>
      </w:r>
      <w:r>
        <w:t>Capital letter consistency?</w:t>
      </w:r>
    </w:p>
  </w:comment>
  <w:comment w:id="156" w:author="Isabelle Oliveira" w:date="2021-01-10T19:22:00Z" w:initials="IO">
    <w:p w14:paraId="377DEB02" w14:textId="4251F417" w:rsidR="00E01D03" w:rsidRDefault="00E01D03">
      <w:pPr>
        <w:pStyle w:val="CommentText"/>
      </w:pPr>
      <w:r>
        <w:rPr>
          <w:rStyle w:val="CommentReference"/>
        </w:rPr>
        <w:annotationRef/>
      </w:r>
      <w:r>
        <w:t>Is this clear</w:t>
      </w:r>
    </w:p>
  </w:comment>
  <w:comment w:id="198" w:author="Isabelle Oliveira" w:date="2021-01-10T16:24:00Z" w:initials="IO">
    <w:p w14:paraId="67D41738" w14:textId="286109E3" w:rsidR="004A3D10" w:rsidRDefault="004A3D10">
      <w:pPr>
        <w:pStyle w:val="CommentText"/>
      </w:pPr>
      <w:r>
        <w:rPr>
          <w:rStyle w:val="CommentReference"/>
        </w:rPr>
        <w:annotationRef/>
      </w:r>
      <w:r>
        <w:t xml:space="preserve">Necessary? </w:t>
      </w:r>
    </w:p>
  </w:comment>
  <w:comment w:id="225" w:author="Isabelle Oliveira" w:date="2021-01-10T18:36:00Z" w:initials="IO">
    <w:p w14:paraId="645CF20A" w14:textId="6F58C6DD" w:rsidR="00AD2B3C" w:rsidRDefault="00AD2B3C">
      <w:pPr>
        <w:pStyle w:val="CommentText"/>
      </w:pPr>
      <w:r>
        <w:rPr>
          <w:rStyle w:val="CommentReference"/>
        </w:rPr>
        <w:annotationRef/>
      </w:r>
      <w:r>
        <w:t>Unclear meanin</w:t>
      </w:r>
      <w:r w:rsidR="00352147">
        <w:t>g</w:t>
      </w:r>
    </w:p>
  </w:comment>
  <w:comment w:id="230" w:author="Isabelle Oliveira" w:date="2021-01-10T16:52:00Z" w:initials="IO">
    <w:p w14:paraId="68376FA7" w14:textId="5935BB6D" w:rsidR="00DD0025" w:rsidRDefault="00DD0025">
      <w:pPr>
        <w:pStyle w:val="CommentText"/>
      </w:pPr>
      <w:r>
        <w:rPr>
          <w:rStyle w:val="CommentReference"/>
        </w:rPr>
        <w:annotationRef/>
      </w:r>
      <w:r>
        <w:t>Rewrite</w:t>
      </w:r>
    </w:p>
  </w:comment>
  <w:comment w:id="236" w:author="Isabelle Oliveira" w:date="2021-01-10T18:53:00Z" w:initials="IO">
    <w:p w14:paraId="3B1BC4B8" w14:textId="24F58F6F" w:rsidR="00AD46D6" w:rsidRDefault="00AD46D6">
      <w:pPr>
        <w:pStyle w:val="CommentText"/>
      </w:pPr>
      <w:r>
        <w:rPr>
          <w:rStyle w:val="CommentReference"/>
        </w:rPr>
        <w:annotationRef/>
      </w:r>
      <w:r>
        <w:t>Can this be clearer?</w:t>
      </w:r>
    </w:p>
  </w:comment>
  <w:comment w:id="254" w:author="Isabelle Oliveira" w:date="2021-01-10T16:28:00Z" w:initials="IO">
    <w:p w14:paraId="21C4F643" w14:textId="53DEA87C" w:rsidR="00491DB2" w:rsidRDefault="00491DB2">
      <w:pPr>
        <w:pStyle w:val="CommentText"/>
      </w:pPr>
      <w:r>
        <w:rPr>
          <w:rStyle w:val="CommentReference"/>
        </w:rPr>
        <w:annotationRef/>
      </w:r>
      <w:r>
        <w:t xml:space="preserve">Fact </w:t>
      </w:r>
      <w:proofErr w:type="gramStart"/>
      <w:r>
        <w:t>check</w:t>
      </w:r>
      <w:proofErr w:type="gramEnd"/>
    </w:p>
  </w:comment>
  <w:comment w:id="258" w:author="Isabelle Oliveira" w:date="2021-01-10T18:55:00Z" w:initials="IO">
    <w:p w14:paraId="0808B180" w14:textId="176C1EAE" w:rsidR="00AD46D6" w:rsidRDefault="00AD46D6">
      <w:pPr>
        <w:pStyle w:val="CommentText"/>
      </w:pPr>
      <w:r>
        <w:rPr>
          <w:rStyle w:val="CommentReference"/>
        </w:rPr>
        <w:annotationRef/>
      </w:r>
      <w:r>
        <w:t xml:space="preserve">Fact </w:t>
      </w:r>
      <w:proofErr w:type="gramStart"/>
      <w:r>
        <w:t>check</w:t>
      </w:r>
      <w:proofErr w:type="gramEnd"/>
    </w:p>
  </w:comment>
  <w:comment w:id="269" w:author="Isabelle Oliveira" w:date="2021-01-10T16:29:00Z" w:initials="IO">
    <w:p w14:paraId="488015C3" w14:textId="20EBC2DE" w:rsidR="00491DB2" w:rsidRDefault="00491DB2">
      <w:pPr>
        <w:pStyle w:val="CommentText"/>
      </w:pPr>
      <w:r>
        <w:rPr>
          <w:rStyle w:val="CommentReference"/>
        </w:rPr>
        <w:annotationRef/>
      </w:r>
      <w:r>
        <w:t xml:space="preserve">Fact </w:t>
      </w:r>
      <w:proofErr w:type="gramStart"/>
      <w:r>
        <w:t>check</w:t>
      </w:r>
      <w:proofErr w:type="gramEnd"/>
      <w:r>
        <w:t xml:space="preserve"> and who is he?</w:t>
      </w:r>
    </w:p>
  </w:comment>
  <w:comment w:id="277" w:author="Isabelle Oliveira" w:date="2021-01-10T16:30:00Z" w:initials="IO">
    <w:p w14:paraId="4674D589" w14:textId="1869DD88" w:rsidR="00491DB2" w:rsidRDefault="00491DB2">
      <w:pPr>
        <w:pStyle w:val="CommentText"/>
      </w:pPr>
      <w:r>
        <w:rPr>
          <w:rStyle w:val="CommentReference"/>
        </w:rPr>
        <w:annotationRef/>
      </w:r>
      <w:r>
        <w:t>What is this? Is it grammatically correct?</w:t>
      </w:r>
    </w:p>
  </w:comment>
  <w:comment w:id="275" w:author="Isabelle Oliveira" w:date="2021-01-17T20:06:00Z" w:initials="IO">
    <w:p w14:paraId="5C7EB1DA" w14:textId="68C5C0CD" w:rsidR="00F45310" w:rsidRDefault="00F45310">
      <w:pPr>
        <w:pStyle w:val="CommentText"/>
      </w:pPr>
      <w:r>
        <w:rPr>
          <w:rStyle w:val="CommentReference"/>
        </w:rPr>
        <w:annotationRef/>
      </w:r>
      <w:r w:rsidR="00507763">
        <w:t>Double check with Author</w:t>
      </w:r>
    </w:p>
  </w:comment>
  <w:comment w:id="281" w:author="Isabelle Oliveira" w:date="2021-01-10T16:31:00Z" w:initials="IO">
    <w:p w14:paraId="2C8ED479" w14:textId="26535B27" w:rsidR="00491DB2" w:rsidRDefault="00491DB2">
      <w:pPr>
        <w:pStyle w:val="CommentText"/>
      </w:pPr>
      <w:r>
        <w:rPr>
          <w:rStyle w:val="CommentReference"/>
        </w:rPr>
        <w:annotationRef/>
      </w:r>
      <w:r>
        <w:t>Perhaps a word needed here?</w:t>
      </w:r>
    </w:p>
  </w:comment>
  <w:comment w:id="331" w:author="Isabelle Oliveira" w:date="2021-01-17T20:07:00Z" w:initials="IO">
    <w:p w14:paraId="058270A9" w14:textId="65599F59" w:rsidR="00507763" w:rsidRDefault="00507763">
      <w:pPr>
        <w:pStyle w:val="CommentText"/>
      </w:pPr>
      <w:r>
        <w:rPr>
          <w:rStyle w:val="CommentReference"/>
        </w:rPr>
        <w:annotationRef/>
      </w:r>
      <w:r>
        <w:t>Double check with Author</w:t>
      </w:r>
    </w:p>
  </w:comment>
  <w:comment w:id="347" w:author="Isabelle Oliveira" w:date="2021-01-10T16:36:00Z" w:initials="IO">
    <w:p w14:paraId="63C83300" w14:textId="655AB164" w:rsidR="006E79F3" w:rsidRDefault="006E79F3">
      <w:pPr>
        <w:pStyle w:val="CommentText"/>
      </w:pPr>
      <w:r>
        <w:rPr>
          <w:rStyle w:val="CommentReference"/>
        </w:rPr>
        <w:annotationRef/>
      </w:r>
      <w:r>
        <w:t>What does this mean? Is it necessary?</w:t>
      </w:r>
    </w:p>
  </w:comment>
  <w:comment w:id="366" w:author="Isabelle Oliveira" w:date="2021-01-10T16:41:00Z" w:initials="IO">
    <w:p w14:paraId="4FFD8881" w14:textId="34908971" w:rsidR="006E79F3" w:rsidRDefault="006E79F3">
      <w:pPr>
        <w:pStyle w:val="CommentText"/>
      </w:pPr>
      <w:r>
        <w:rPr>
          <w:rStyle w:val="CommentReference"/>
        </w:rPr>
        <w:annotationRef/>
      </w:r>
      <w:r>
        <w:t>Necessary?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37A006F" w15:done="1"/>
  <w15:commentEx w15:paraId="386DE352" w15:done="1"/>
  <w15:commentEx w15:paraId="717D1646" w15:done="1"/>
  <w15:commentEx w15:paraId="20B42A9F" w15:done="1"/>
  <w15:commentEx w15:paraId="2712137B" w15:done="1"/>
  <w15:commentEx w15:paraId="635F33B4" w15:done="1"/>
  <w15:commentEx w15:paraId="3EA09F05" w15:done="1"/>
  <w15:commentEx w15:paraId="1B1C38FA" w15:done="1"/>
  <w15:commentEx w15:paraId="2EEFBA66" w15:done="1"/>
  <w15:commentEx w15:paraId="4597CDA6" w15:done="1"/>
  <w15:commentEx w15:paraId="532E8313" w15:done="1"/>
  <w15:commentEx w15:paraId="2381BCEF" w15:done="1"/>
  <w15:commentEx w15:paraId="1119BEAD" w15:done="1"/>
  <w15:commentEx w15:paraId="35300444" w15:done="1"/>
  <w15:commentEx w15:paraId="060CC244" w15:done="1"/>
  <w15:commentEx w15:paraId="619EDAC5" w15:done="1"/>
  <w15:commentEx w15:paraId="7290BD29" w15:done="1"/>
  <w15:commentEx w15:paraId="2B9525D0" w15:done="1"/>
  <w15:commentEx w15:paraId="4DABDC6A" w15:done="1"/>
  <w15:commentEx w15:paraId="1F94B2A1" w15:done="1"/>
  <w15:commentEx w15:paraId="6DBCE716" w15:done="1"/>
  <w15:commentEx w15:paraId="377DEB02" w15:done="1"/>
  <w15:commentEx w15:paraId="67D41738" w15:done="1"/>
  <w15:commentEx w15:paraId="645CF20A" w15:done="1"/>
  <w15:commentEx w15:paraId="68376FA7" w15:done="1"/>
  <w15:commentEx w15:paraId="3B1BC4B8" w15:done="1"/>
  <w15:commentEx w15:paraId="21C4F643" w15:done="1"/>
  <w15:commentEx w15:paraId="0808B180" w15:done="1"/>
  <w15:commentEx w15:paraId="488015C3" w15:done="1"/>
  <w15:commentEx w15:paraId="4674D589" w15:done="1"/>
  <w15:commentEx w15:paraId="5C7EB1DA" w15:done="1"/>
  <w15:commentEx w15:paraId="2C8ED479" w15:done="1"/>
  <w15:commentEx w15:paraId="058270A9" w15:done="1"/>
  <w15:commentEx w15:paraId="63C83300" w15:done="1"/>
  <w15:commentEx w15:paraId="4FFD888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5AD2F" w16cex:dateUtc="2021-01-10T16:43:00Z"/>
  <w16cex:commentExtensible w16cex:durableId="23A5C3EB" w16cex:dateUtc="2021-01-10T18:20:00Z"/>
  <w16cex:commentExtensible w16cex:durableId="23A5AD5F" w16cex:dateUtc="2021-01-10T16:44:00Z"/>
  <w16cex:commentExtensible w16cex:durableId="23A5A50C" w16cex:dateUtc="2021-01-10T16:08:00Z"/>
  <w16cex:commentExtensible w16cex:durableId="23A5A5BC" w16cex:dateUtc="2021-01-10T16:11:00Z"/>
  <w16cex:commentExtensible w16cex:durableId="23A5A5DF" w16cex:dateUtc="2021-01-10T16:12:00Z"/>
  <w16cex:commentExtensible w16cex:durableId="23A5B3B0" w16cex:dateUtc="2021-01-10T17:11:00Z"/>
  <w16cex:commentExtensible w16cex:durableId="23A5A63E" w16cex:dateUtc="2021-01-10T16:13:00Z"/>
  <w16cex:commentExtensible w16cex:durableId="23A5A6B2" w16cex:dateUtc="2021-01-10T16:15:00Z"/>
  <w16cex:commentExtensible w16cex:durableId="23A5A700" w16cex:dateUtc="2021-01-10T16:17:00Z"/>
  <w16cex:commentExtensible w16cex:durableId="23A5C073" w16cex:dateUtc="2021-01-10T18:05:00Z"/>
  <w16cex:commentExtensible w16cex:durableId="23A5A72B" w16cex:dateUtc="2021-01-10T16:17:00Z"/>
  <w16cex:commentExtensible w16cex:durableId="23A5B4E2" w16cex:dateUtc="2021-01-10T17:16:00Z"/>
  <w16cex:commentExtensible w16cex:durableId="23A5C369" w16cex:dateUtc="2021-01-10T18:18:00Z"/>
  <w16cex:commentExtensible w16cex:durableId="23A5AE23" w16cex:dateUtc="2021-01-10T16:47:00Z"/>
  <w16cex:commentExtensible w16cex:durableId="23A5BCCB" w16cex:dateUtc="2021-01-10T16:21:00Z"/>
  <w16cex:commentExtensible w16cex:durableId="23A5AE6E" w16cex:dateUtc="2021-01-10T16:48:00Z"/>
  <w16cex:commentExtensible w16cex:durableId="23A5A80E" w16cex:dateUtc="2021-01-10T16:21:00Z"/>
  <w16cex:commentExtensible w16cex:durableId="23A5AEA3" w16cex:dateUtc="2021-01-10T16:49:00Z"/>
  <w16cex:commentExtensible w16cex:durableId="23A5A83E" w16cex:dateUtc="2021-01-10T16:22:00Z"/>
  <w16cex:commentExtensible w16cex:durableId="23A5AEED" w16cex:dateUtc="2021-01-10T16:50:00Z"/>
  <w16cex:commentExtensible w16cex:durableId="23A5D273" w16cex:dateUtc="2021-01-10T19:22:00Z"/>
  <w16cex:commentExtensible w16cex:durableId="23A5A8D8" w16cex:dateUtc="2021-01-10T16:24:00Z"/>
  <w16cex:commentExtensible w16cex:durableId="23A5C7A3" w16cex:dateUtc="2021-01-10T18:36:00Z"/>
  <w16cex:commentExtensible w16cex:durableId="23A5AF39" w16cex:dateUtc="2021-01-10T16:52:00Z"/>
  <w16cex:commentExtensible w16cex:durableId="23A5CBC2" w16cex:dateUtc="2021-01-10T18:53:00Z"/>
  <w16cex:commentExtensible w16cex:durableId="23A5A9A6" w16cex:dateUtc="2021-01-10T16:28:00Z"/>
  <w16cex:commentExtensible w16cex:durableId="23A5CC2D" w16cex:dateUtc="2021-01-10T18:55:00Z"/>
  <w16cex:commentExtensible w16cex:durableId="23A5A9CD" w16cex:dateUtc="2021-01-10T16:29:00Z"/>
  <w16cex:commentExtensible w16cex:durableId="23A5AA2D" w16cex:dateUtc="2021-01-10T16:30:00Z"/>
  <w16cex:commentExtensible w16cex:durableId="23AF1751" w16cex:dateUtc="2021-01-17T20:06:00Z"/>
  <w16cex:commentExtensible w16cex:durableId="23A5AA52" w16cex:dateUtc="2021-01-10T16:31:00Z"/>
  <w16cex:commentExtensible w16cex:durableId="23AF176E" w16cex:dateUtc="2021-01-17T20:07:00Z"/>
  <w16cex:commentExtensible w16cex:durableId="23A5ABA1" w16cex:dateUtc="2021-01-10T16:36:00Z"/>
  <w16cex:commentExtensible w16cex:durableId="23A5ACCB" w16cex:dateUtc="2021-01-10T16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37A006F" w16cid:durableId="23A5AD2F"/>
  <w16cid:commentId w16cid:paraId="386DE352" w16cid:durableId="23A5C3EB"/>
  <w16cid:commentId w16cid:paraId="717D1646" w16cid:durableId="23A5AD5F"/>
  <w16cid:commentId w16cid:paraId="20B42A9F" w16cid:durableId="23A5A50C"/>
  <w16cid:commentId w16cid:paraId="2712137B" w16cid:durableId="23A5A5BC"/>
  <w16cid:commentId w16cid:paraId="635F33B4" w16cid:durableId="23A5A5DF"/>
  <w16cid:commentId w16cid:paraId="3EA09F05" w16cid:durableId="23A5B3B0"/>
  <w16cid:commentId w16cid:paraId="1B1C38FA" w16cid:durableId="23A5A63E"/>
  <w16cid:commentId w16cid:paraId="2EEFBA66" w16cid:durableId="23A5A6B2"/>
  <w16cid:commentId w16cid:paraId="4597CDA6" w16cid:durableId="23A5A700"/>
  <w16cid:commentId w16cid:paraId="532E8313" w16cid:durableId="23A5C073"/>
  <w16cid:commentId w16cid:paraId="2381BCEF" w16cid:durableId="23A5A72B"/>
  <w16cid:commentId w16cid:paraId="1119BEAD" w16cid:durableId="23A5B4E2"/>
  <w16cid:commentId w16cid:paraId="35300444" w16cid:durableId="23A5C369"/>
  <w16cid:commentId w16cid:paraId="060CC244" w16cid:durableId="23A5AE23"/>
  <w16cid:commentId w16cid:paraId="619EDAC5" w16cid:durableId="23A5BCCB"/>
  <w16cid:commentId w16cid:paraId="7290BD29" w16cid:durableId="23A5AE6E"/>
  <w16cid:commentId w16cid:paraId="2B9525D0" w16cid:durableId="23A5A80E"/>
  <w16cid:commentId w16cid:paraId="4DABDC6A" w16cid:durableId="23A5AEA3"/>
  <w16cid:commentId w16cid:paraId="1F94B2A1" w16cid:durableId="23A5A83E"/>
  <w16cid:commentId w16cid:paraId="6DBCE716" w16cid:durableId="23A5AEED"/>
  <w16cid:commentId w16cid:paraId="377DEB02" w16cid:durableId="23A5D273"/>
  <w16cid:commentId w16cid:paraId="67D41738" w16cid:durableId="23A5A8D8"/>
  <w16cid:commentId w16cid:paraId="645CF20A" w16cid:durableId="23A5C7A3"/>
  <w16cid:commentId w16cid:paraId="68376FA7" w16cid:durableId="23A5AF39"/>
  <w16cid:commentId w16cid:paraId="3B1BC4B8" w16cid:durableId="23A5CBC2"/>
  <w16cid:commentId w16cid:paraId="21C4F643" w16cid:durableId="23A5A9A6"/>
  <w16cid:commentId w16cid:paraId="0808B180" w16cid:durableId="23A5CC2D"/>
  <w16cid:commentId w16cid:paraId="488015C3" w16cid:durableId="23A5A9CD"/>
  <w16cid:commentId w16cid:paraId="4674D589" w16cid:durableId="23A5AA2D"/>
  <w16cid:commentId w16cid:paraId="5C7EB1DA" w16cid:durableId="23AF1751"/>
  <w16cid:commentId w16cid:paraId="2C8ED479" w16cid:durableId="23A5AA52"/>
  <w16cid:commentId w16cid:paraId="058270A9" w16cid:durableId="23AF176E"/>
  <w16cid:commentId w16cid:paraId="63C83300" w16cid:durableId="23A5ABA1"/>
  <w16cid:commentId w16cid:paraId="4FFD8881" w16cid:durableId="23A5ACC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Isabelle Oliveira">
    <w15:presenceInfo w15:providerId="Windows Live" w15:userId="e32fd36c1b8484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19"/>
    <w:rsid w:val="000667F9"/>
    <w:rsid w:val="000723D3"/>
    <w:rsid w:val="000B01F5"/>
    <w:rsid w:val="001267A1"/>
    <w:rsid w:val="001311A4"/>
    <w:rsid w:val="001B2FA1"/>
    <w:rsid w:val="001F2210"/>
    <w:rsid w:val="002E52F2"/>
    <w:rsid w:val="00352147"/>
    <w:rsid w:val="003554B9"/>
    <w:rsid w:val="0040720E"/>
    <w:rsid w:val="00491DB2"/>
    <w:rsid w:val="004A3D10"/>
    <w:rsid w:val="004C62C3"/>
    <w:rsid w:val="00507763"/>
    <w:rsid w:val="00521730"/>
    <w:rsid w:val="00523DB1"/>
    <w:rsid w:val="00627664"/>
    <w:rsid w:val="00650306"/>
    <w:rsid w:val="00666D89"/>
    <w:rsid w:val="00690F47"/>
    <w:rsid w:val="006B3199"/>
    <w:rsid w:val="006B78FD"/>
    <w:rsid w:val="006E79F3"/>
    <w:rsid w:val="00711833"/>
    <w:rsid w:val="00723B87"/>
    <w:rsid w:val="007564C1"/>
    <w:rsid w:val="007630D1"/>
    <w:rsid w:val="00776F06"/>
    <w:rsid w:val="00786425"/>
    <w:rsid w:val="007A2954"/>
    <w:rsid w:val="007B6F29"/>
    <w:rsid w:val="007C5304"/>
    <w:rsid w:val="007F65FA"/>
    <w:rsid w:val="00846E3A"/>
    <w:rsid w:val="008A661A"/>
    <w:rsid w:val="008A7469"/>
    <w:rsid w:val="008D4B19"/>
    <w:rsid w:val="00A01E29"/>
    <w:rsid w:val="00A33A4D"/>
    <w:rsid w:val="00AD2B3C"/>
    <w:rsid w:val="00AD46D6"/>
    <w:rsid w:val="00AE20FC"/>
    <w:rsid w:val="00B16B42"/>
    <w:rsid w:val="00B1714B"/>
    <w:rsid w:val="00B33D14"/>
    <w:rsid w:val="00B5645A"/>
    <w:rsid w:val="00B61083"/>
    <w:rsid w:val="00C47105"/>
    <w:rsid w:val="00C81B08"/>
    <w:rsid w:val="00CA7CF3"/>
    <w:rsid w:val="00DD0025"/>
    <w:rsid w:val="00E01D03"/>
    <w:rsid w:val="00E2236D"/>
    <w:rsid w:val="00E300B3"/>
    <w:rsid w:val="00E35162"/>
    <w:rsid w:val="00E45B39"/>
    <w:rsid w:val="00EA00F3"/>
    <w:rsid w:val="00F06D07"/>
    <w:rsid w:val="00F13986"/>
    <w:rsid w:val="00F36BF4"/>
    <w:rsid w:val="00F45310"/>
    <w:rsid w:val="00F91976"/>
    <w:rsid w:val="00FE334C"/>
    <w:rsid w:val="00FF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08781"/>
  <w15:chartTrackingRefBased/>
  <w15:docId w15:val="{AB7ABE33-37E8-4606-B479-5A7C5806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D4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E20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0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0F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0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0F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Oliveira</dc:creator>
  <cp:keywords/>
  <dc:description/>
  <cp:lastModifiedBy>Isabelle Oliveira</cp:lastModifiedBy>
  <cp:revision>44</cp:revision>
  <dcterms:created xsi:type="dcterms:W3CDTF">2021-01-10T15:45:00Z</dcterms:created>
  <dcterms:modified xsi:type="dcterms:W3CDTF">2021-01-17T20:07:00Z</dcterms:modified>
</cp:coreProperties>
</file>