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7777777" w:rsidR="00FE1A16" w:rsidRDefault="00FE1A16">
      <w:pPr>
        <w:spacing w:line="480" w:lineRule="auto"/>
        <w:rPr>
          <w:b/>
        </w:rPr>
      </w:pPr>
    </w:p>
    <w:p w14:paraId="00000005" w14:textId="2D6C0875" w:rsidR="00FE1A16" w:rsidRDefault="00CD0CD5" w:rsidP="009E5CEB">
      <w:pPr>
        <w:spacing w:line="480" w:lineRule="auto"/>
        <w:ind w:left="-567" w:right="-772"/>
        <w:rPr>
          <w:b/>
        </w:rPr>
      </w:pPr>
      <w:r>
        <w:rPr>
          <w:b/>
        </w:rPr>
        <w:t>CHAPTER 10</w:t>
      </w:r>
    </w:p>
    <w:p w14:paraId="00000007" w14:textId="60AFA52E" w:rsidR="00FE1A16" w:rsidRDefault="00CD0CD5" w:rsidP="009E5CEB">
      <w:pPr>
        <w:spacing w:line="480" w:lineRule="auto"/>
        <w:ind w:left="-567" w:right="-772"/>
      </w:pPr>
      <w:r>
        <w:rPr>
          <w:b/>
        </w:rPr>
        <w:t xml:space="preserve">PHARMACY AND PATENT </w:t>
      </w:r>
      <w:commentRangeStart w:id="0"/>
      <w:r>
        <w:rPr>
          <w:b/>
        </w:rPr>
        <w:t>MEDICINES</w:t>
      </w:r>
      <w:commentRangeEnd w:id="0"/>
      <w:r w:rsidR="00763688">
        <w:rPr>
          <w:rStyle w:val="CommentReference"/>
        </w:rPr>
        <w:commentReference w:id="0"/>
      </w:r>
    </w:p>
    <w:p w14:paraId="6693CC31" w14:textId="77777777" w:rsidR="00DA18B6" w:rsidRDefault="00DA18B6" w:rsidP="009E5CEB">
      <w:pPr>
        <w:spacing w:line="480" w:lineRule="auto"/>
        <w:ind w:left="-567" w:right="-772"/>
      </w:pPr>
    </w:p>
    <w:p w14:paraId="1234F72A" w14:textId="377DF155" w:rsidR="00B93FCC" w:rsidRDefault="00CD0CD5" w:rsidP="009E5CEB">
      <w:pPr>
        <w:spacing w:line="480" w:lineRule="auto"/>
        <w:ind w:left="-567" w:right="-772"/>
      </w:pPr>
      <w:r w:rsidRPr="00336420">
        <w:t>Practitioners from ancient times prepared numerous medicinal remedies</w:t>
      </w:r>
      <w:r w:rsidR="00D76D22" w:rsidRPr="00336420">
        <w:t>,</w:t>
      </w:r>
      <w:r w:rsidRPr="00336420">
        <w:t xml:space="preserve"> </w:t>
      </w:r>
      <w:r w:rsidR="00D76D22" w:rsidRPr="00336420">
        <w:t>m</w:t>
      </w:r>
      <w:r w:rsidRPr="00336420">
        <w:t>any based on plants</w:t>
      </w:r>
      <w:r w:rsidR="00136132" w:rsidRPr="00F15646">
        <w:t>, metals</w:t>
      </w:r>
      <w:r w:rsidR="001621B5">
        <w:t>,</w:t>
      </w:r>
      <w:r w:rsidR="00136132" w:rsidRPr="00F15646">
        <w:t xml:space="preserve"> minerals</w:t>
      </w:r>
      <w:r w:rsidR="00336420" w:rsidRPr="00F15646">
        <w:t>, or stones and some were even c</w:t>
      </w:r>
      <w:r w:rsidRPr="00336420">
        <w:t>oncocted from animal products</w:t>
      </w:r>
      <w:r w:rsidR="00336420" w:rsidRPr="00F15646">
        <w:t>.</w:t>
      </w:r>
      <w:r w:rsidR="001621B5">
        <w:t xml:space="preserve"> </w:t>
      </w:r>
      <w:r>
        <w:t xml:space="preserve">The remedies and prescriptions for their use were often recorded in </w:t>
      </w:r>
      <w:r w:rsidR="003D2CF3">
        <w:t>herbals</w:t>
      </w:r>
      <w:r w:rsidR="00227874">
        <w:t xml:space="preserve">, </w:t>
      </w:r>
      <w:r w:rsidR="008876CD">
        <w:t xml:space="preserve">family recipe books, and </w:t>
      </w:r>
      <w:r>
        <w:t xml:space="preserve">pharmacopoeias </w:t>
      </w:r>
      <w:r w:rsidR="00DD5A77">
        <w:t xml:space="preserve">(an authoritative list of drugs, their components and preparation </w:t>
      </w:r>
      <w:commentRangeStart w:id="1"/>
      <w:r w:rsidR="00DD5A77">
        <w:t xml:space="preserve">and </w:t>
      </w:r>
      <w:proofErr w:type="spellStart"/>
      <w:r w:rsidR="00DD5A77">
        <w:t>poiia</w:t>
      </w:r>
      <w:proofErr w:type="spellEnd"/>
      <w:r w:rsidR="00DD5A77">
        <w:t>, ‘making’</w:t>
      </w:r>
      <w:commentRangeEnd w:id="1"/>
      <w:r w:rsidR="00DD5A77">
        <w:rPr>
          <w:rStyle w:val="CommentReference"/>
        </w:rPr>
        <w:commentReference w:id="1"/>
      </w:r>
      <w:r w:rsidR="00DD5A77">
        <w:t>)</w:t>
      </w:r>
      <w:r w:rsidR="008876CD">
        <w:t>.</w:t>
      </w:r>
      <w:r>
        <w:t xml:space="preserve">  Apothecaries began to play a role in dispensing and selling drugs in the medieval Arabic world. In Europe in the early modern period apothecaries as well as </w:t>
      </w:r>
      <w:commentRangeStart w:id="2"/>
      <w:commentRangeStart w:id="3"/>
      <w:r>
        <w:t xml:space="preserve">itinerant quacks </w:t>
      </w:r>
      <w:commentRangeEnd w:id="2"/>
      <w:r w:rsidR="00C224C7">
        <w:rPr>
          <w:rStyle w:val="CommentReference"/>
        </w:rPr>
        <w:commentReference w:id="2"/>
      </w:r>
      <w:commentRangeEnd w:id="3"/>
      <w:r w:rsidR="00C224C7">
        <w:rPr>
          <w:rStyle w:val="CommentReference"/>
        </w:rPr>
        <w:commentReference w:id="3"/>
      </w:r>
      <w:r>
        <w:t xml:space="preserve">sold all sorts of potions to their clients. </w:t>
      </w:r>
    </w:p>
    <w:p w14:paraId="00000008" w14:textId="06B3C2E4" w:rsidR="00FE1A16" w:rsidRDefault="0042762E" w:rsidP="009E5CEB">
      <w:pPr>
        <w:spacing w:line="480" w:lineRule="auto"/>
        <w:ind w:left="-567" w:right="-772"/>
      </w:pPr>
      <w:r>
        <w:t xml:space="preserve">Pharmacy derives its name from the Greek root pharmakon (meaning ‘a drug’) which was </w:t>
      </w:r>
      <w:r w:rsidRPr="00336420">
        <w:t>used to designate remedies, charms</w:t>
      </w:r>
      <w:r w:rsidRPr="009470ED">
        <w:t>,</w:t>
      </w:r>
      <w:r w:rsidRPr="00336420">
        <w:t xml:space="preserve"> and poisons.</w:t>
      </w:r>
      <w:r w:rsidR="00180A64">
        <w:t xml:space="preserve"> </w:t>
      </w:r>
      <w:r w:rsidR="00CD0CD5">
        <w:t xml:space="preserve">Those owning and running pharmacies also began to buy ‘patent’ or ‘proprietary’ medicines, often from commercial salesmen. With an increasing number of patent medicines on the market, regulations in the late 19th and early 20th centuries were gradually introduced to prevent the sale of poisonous and ineffective medicines. </w:t>
      </w:r>
    </w:p>
    <w:p w14:paraId="0000000A" w14:textId="77777777" w:rsidR="00FE1A16" w:rsidRDefault="00FE1A16" w:rsidP="009E5CEB">
      <w:pPr>
        <w:spacing w:line="480" w:lineRule="auto"/>
        <w:ind w:left="-567" w:right="-772"/>
      </w:pPr>
    </w:p>
    <w:p w14:paraId="0000000B" w14:textId="7B286789" w:rsidR="00FE1A16" w:rsidRDefault="00CD0CD5" w:rsidP="009E5CEB">
      <w:pPr>
        <w:spacing w:line="480" w:lineRule="auto"/>
        <w:ind w:left="-567" w:right="-772"/>
        <w:rPr>
          <w:b/>
        </w:rPr>
      </w:pPr>
      <w:r>
        <w:rPr>
          <w:b/>
        </w:rPr>
        <w:t xml:space="preserve">Collecting, </w:t>
      </w:r>
      <w:r w:rsidR="00B87031">
        <w:rPr>
          <w:b/>
        </w:rPr>
        <w:t>R</w:t>
      </w:r>
      <w:r w:rsidR="0048474D">
        <w:rPr>
          <w:b/>
        </w:rPr>
        <w:t>ecording,</w:t>
      </w:r>
      <w:r>
        <w:rPr>
          <w:b/>
        </w:rPr>
        <w:t xml:space="preserve"> and </w:t>
      </w:r>
      <w:r w:rsidR="007B5BD1">
        <w:rPr>
          <w:b/>
        </w:rPr>
        <w:t>E</w:t>
      </w:r>
      <w:r>
        <w:rPr>
          <w:b/>
        </w:rPr>
        <w:t xml:space="preserve">xchanging </w:t>
      </w:r>
      <w:r w:rsidR="007B5BD1">
        <w:rPr>
          <w:b/>
        </w:rPr>
        <w:t>R</w:t>
      </w:r>
      <w:r>
        <w:rPr>
          <w:b/>
        </w:rPr>
        <w:t xml:space="preserve">emedies and </w:t>
      </w:r>
      <w:r w:rsidR="007B5BD1">
        <w:rPr>
          <w:b/>
        </w:rPr>
        <w:t>M</w:t>
      </w:r>
      <w:r>
        <w:rPr>
          <w:b/>
        </w:rPr>
        <w:t xml:space="preserve">edicinal </w:t>
      </w:r>
      <w:r w:rsidR="007B5BD1">
        <w:rPr>
          <w:b/>
        </w:rPr>
        <w:t>I</w:t>
      </w:r>
      <w:r>
        <w:rPr>
          <w:b/>
        </w:rPr>
        <w:t>ngredients</w:t>
      </w:r>
    </w:p>
    <w:p w14:paraId="0000000C" w14:textId="77777777" w:rsidR="00FE1A16" w:rsidRDefault="00FE1A16" w:rsidP="009E5CEB">
      <w:pPr>
        <w:spacing w:line="480" w:lineRule="auto"/>
        <w:ind w:left="-567" w:right="-772"/>
      </w:pPr>
    </w:p>
    <w:p w14:paraId="0000000D" w14:textId="4E14B7BA" w:rsidR="00FE1A16" w:rsidRDefault="00CD0CD5" w:rsidP="009E5CEB">
      <w:pPr>
        <w:spacing w:line="480" w:lineRule="auto"/>
        <w:ind w:left="-567" w:right="-772"/>
      </w:pPr>
      <w:r>
        <w:t xml:space="preserve">From hunter-gatherers to modern-day herbalists, the search for natural plant remedies has a long </w:t>
      </w:r>
      <w:commentRangeStart w:id="4"/>
      <w:commentRangeStart w:id="5"/>
      <w:commentRangeEnd w:id="4"/>
      <w:r w:rsidR="001F56EF">
        <w:rPr>
          <w:rStyle w:val="CommentReference"/>
        </w:rPr>
        <w:commentReference w:id="4"/>
      </w:r>
      <w:r w:rsidR="001F56EF">
        <w:t>history</w:t>
      </w:r>
      <w:commentRangeEnd w:id="5"/>
      <w:r w:rsidR="001F56EF">
        <w:rPr>
          <w:rStyle w:val="CommentReference"/>
        </w:rPr>
        <w:commentReference w:id="5"/>
      </w:r>
      <w:r>
        <w:t>. In the days before any physician or pharmacist dreamt of being able to produce a little white pill or synthesise drugs, apothecaries, folk healers and ‘wise women’ would scour the countryside for all sorts of herbs, roots, seeds,</w:t>
      </w:r>
      <w:r w:rsidR="004B0FBC">
        <w:t xml:space="preserve"> etc. </w:t>
      </w:r>
      <w:r>
        <w:t xml:space="preserve"> which could form the basis of medicinal remedies. Some of these remedies were recorded and collated into written and illustrated ‘</w:t>
      </w:r>
      <w:proofErr w:type="gramStart"/>
      <w:r>
        <w:t>herbals’</w:t>
      </w:r>
      <w:proofErr w:type="gramEnd"/>
      <w:r>
        <w:t xml:space="preserve"> and ‘pharmacopoeia’</w:t>
      </w:r>
      <w:r w:rsidR="008D58A9">
        <w:t>.</w:t>
      </w:r>
      <w:r>
        <w:t xml:space="preserve"> Others would fill the pages of ‘leech-books’, ‘recipe books’ and ‘commonplace books’, which might contain both medicinal and culinary recipes. Doctor’s </w:t>
      </w:r>
      <w:r>
        <w:lastRenderedPageBreak/>
        <w:t xml:space="preserve">casebooks are another revealing source of medicines often having the patient’s case history on one side of a divided page balanced by prescriptions on the other. Some of the natural remedies from plants have long been viewed </w:t>
      </w:r>
      <w:commentRangeStart w:id="6"/>
      <w:r>
        <w:t>as preferable to the violent purges of the day</w:t>
      </w:r>
      <w:commentRangeEnd w:id="6"/>
      <w:r w:rsidR="00E6429D">
        <w:rPr>
          <w:rStyle w:val="CommentReference"/>
        </w:rPr>
        <w:commentReference w:id="6"/>
      </w:r>
      <w:r>
        <w:t>.</w:t>
      </w:r>
      <w:r w:rsidR="00B31DA2">
        <w:t xml:space="preserve"> </w:t>
      </w:r>
    </w:p>
    <w:p w14:paraId="00000010" w14:textId="77777777" w:rsidR="00FE1A16" w:rsidRDefault="00FE1A16" w:rsidP="005A29E0">
      <w:pPr>
        <w:spacing w:line="480" w:lineRule="auto"/>
        <w:ind w:right="-772"/>
      </w:pPr>
    </w:p>
    <w:p w14:paraId="4B2F891B" w14:textId="6496FFA1" w:rsidR="006946A2" w:rsidRDefault="00CD0CD5" w:rsidP="009E5CEB">
      <w:pPr>
        <w:spacing w:line="480" w:lineRule="auto"/>
        <w:ind w:left="-567" w:right="-772"/>
      </w:pPr>
      <w:r>
        <w:t xml:space="preserve">One of the most famous pharmacopoeias of the Roman Empire was written by the Greek physician, </w:t>
      </w:r>
      <w:proofErr w:type="spellStart"/>
      <w:r>
        <w:t>Pedanius</w:t>
      </w:r>
      <w:proofErr w:type="spellEnd"/>
      <w:r>
        <w:t xml:space="preserve"> </w:t>
      </w:r>
      <w:proofErr w:type="spellStart"/>
      <w:r>
        <w:t>Dioscorides</w:t>
      </w:r>
      <w:proofErr w:type="spellEnd"/>
      <w:r>
        <w:t xml:space="preserve">, a military surgeon who trained in Alexandria, Egypt, and served for a time in the Roman Emperor Nero’s army. The five volumes of </w:t>
      </w:r>
      <w:proofErr w:type="spellStart"/>
      <w:r>
        <w:t>Dioscorides</w:t>
      </w:r>
      <w:proofErr w:type="spellEnd"/>
      <w:r>
        <w:t xml:space="preserve">’ </w:t>
      </w:r>
      <w:r w:rsidRPr="00F15646">
        <w:rPr>
          <w:i/>
          <w:iCs/>
        </w:rPr>
        <w:t xml:space="preserve">De </w:t>
      </w:r>
      <w:r w:rsidR="00D879C4" w:rsidRPr="00F15646">
        <w:rPr>
          <w:i/>
          <w:iCs/>
        </w:rPr>
        <w:t>M</w:t>
      </w:r>
      <w:r w:rsidRPr="00F15646">
        <w:rPr>
          <w:i/>
          <w:iCs/>
        </w:rPr>
        <w:t xml:space="preserve">ateria </w:t>
      </w:r>
      <w:r w:rsidR="00D879C4" w:rsidRPr="00F15646">
        <w:rPr>
          <w:i/>
          <w:iCs/>
        </w:rPr>
        <w:t>M</w:t>
      </w:r>
      <w:r w:rsidRPr="00F15646">
        <w:rPr>
          <w:i/>
          <w:iCs/>
        </w:rPr>
        <w:t>edica</w:t>
      </w:r>
      <w:r>
        <w:t xml:space="preserve"> contained detailed descriptions of the appearance, harvesting, preparation, properties, uses and contradictions of over </w:t>
      </w:r>
      <w:commentRangeStart w:id="7"/>
      <w:r w:rsidR="00C54E89">
        <w:t>6</w:t>
      </w:r>
      <w:commentRangeStart w:id="8"/>
      <w:r>
        <w:t>00 medicinal herbs</w:t>
      </w:r>
      <w:commentRangeEnd w:id="8"/>
      <w:r w:rsidR="00A275D1">
        <w:rPr>
          <w:rStyle w:val="CommentReference"/>
        </w:rPr>
        <w:commentReference w:id="8"/>
      </w:r>
      <w:commentRangeEnd w:id="7"/>
      <w:r w:rsidR="00BF6030">
        <w:rPr>
          <w:rStyle w:val="CommentReference"/>
        </w:rPr>
        <w:commentReference w:id="7"/>
      </w:r>
      <w:r>
        <w:t>, as well as chapters on metals (like copper and lead), minerals (such as sea salt), and various spices.</w:t>
      </w:r>
      <w:r w:rsidR="005A048E">
        <w:t xml:space="preserve"> </w:t>
      </w:r>
      <w:r>
        <w:t>He also included precise drawings</w:t>
      </w:r>
      <w:r w:rsidR="006E7BD1">
        <w:t>,</w:t>
      </w:r>
      <w:r>
        <w:t xml:space="preserve"> practical explanations, </w:t>
      </w:r>
      <w:r w:rsidR="006E7BD1">
        <w:t>and</w:t>
      </w:r>
      <w:r>
        <w:t xml:space="preserve"> instructions for administration to patients. </w:t>
      </w:r>
      <w:proofErr w:type="spellStart"/>
      <w:r>
        <w:t>Dioscorides</w:t>
      </w:r>
      <w:proofErr w:type="spellEnd"/>
      <w:r>
        <w:t xml:space="preserve"> recommended remedies for a host of different problems </w:t>
      </w:r>
      <w:r w:rsidR="00D63026">
        <w:t>including</w:t>
      </w:r>
      <w:r>
        <w:t xml:space="preserve"> St John’s Wort, which is popular today </w:t>
      </w:r>
      <w:r w:rsidR="002A4FFF">
        <w:t xml:space="preserve">as a treatment </w:t>
      </w:r>
      <w:r>
        <w:t xml:space="preserve">for mild depression. </w:t>
      </w:r>
      <w:r w:rsidR="006946A2">
        <w:t xml:space="preserve">Galen of Pergamon’s (a Greek physician, </w:t>
      </w:r>
      <w:proofErr w:type="gramStart"/>
      <w:r w:rsidR="006946A2">
        <w:t>surgeon</w:t>
      </w:r>
      <w:proofErr w:type="gramEnd"/>
      <w:r w:rsidR="006946A2">
        <w:t xml:space="preserve"> and philosopher) pharmacopoeia embraced the therapies of his predecessor, </w:t>
      </w:r>
      <w:proofErr w:type="spellStart"/>
      <w:r w:rsidR="006946A2">
        <w:t>Dioscorides</w:t>
      </w:r>
      <w:proofErr w:type="spellEnd"/>
      <w:r w:rsidR="006946A2">
        <w:t xml:space="preserve">. Among his many medications were vegetable derivatives, which came to be known as </w:t>
      </w:r>
      <w:commentRangeStart w:id="9"/>
      <w:proofErr w:type="spellStart"/>
      <w:r w:rsidR="006946A2">
        <w:t>galenical</w:t>
      </w:r>
      <w:commentRangeEnd w:id="9"/>
      <w:r w:rsidR="0014337C">
        <w:rPr>
          <w:rStyle w:val="CommentReference"/>
        </w:rPr>
        <w:commentReference w:id="9"/>
      </w:r>
      <w:r w:rsidR="006946A2">
        <w:t>s</w:t>
      </w:r>
      <w:proofErr w:type="spellEnd"/>
      <w:r w:rsidR="006946A2">
        <w:t xml:space="preserve">, or simples. </w:t>
      </w:r>
    </w:p>
    <w:p w14:paraId="3D45CD38" w14:textId="5BB6C638" w:rsidR="004F1B23" w:rsidRDefault="004F1B23" w:rsidP="009E5CEB">
      <w:pPr>
        <w:spacing w:line="480" w:lineRule="auto"/>
        <w:ind w:left="-567" w:right="-772"/>
        <w:rPr>
          <w:color w:val="FF0000"/>
        </w:rPr>
      </w:pPr>
    </w:p>
    <w:p w14:paraId="431BDD19" w14:textId="39DEA93F" w:rsidR="0092718F" w:rsidRDefault="00AC4998" w:rsidP="009E5CEB">
      <w:pPr>
        <w:spacing w:line="480" w:lineRule="auto"/>
        <w:ind w:left="-567" w:right="-772"/>
      </w:pPr>
      <w:r>
        <w:t xml:space="preserve">A great many of the medications and plants used in ancient Egypt found their way into the herbals of </w:t>
      </w:r>
      <w:commentRangeStart w:id="10"/>
      <w:r>
        <w:t xml:space="preserve">Theophrastus, </w:t>
      </w:r>
      <w:proofErr w:type="spellStart"/>
      <w:r>
        <w:t>Dioscorides</w:t>
      </w:r>
      <w:proofErr w:type="spellEnd"/>
      <w:r>
        <w:t>, Galen and Pliny</w:t>
      </w:r>
      <w:commentRangeEnd w:id="10"/>
      <w:r>
        <w:rPr>
          <w:rStyle w:val="CommentReference"/>
        </w:rPr>
        <w:commentReference w:id="10"/>
      </w:r>
      <w:r>
        <w:t xml:space="preserve">. </w:t>
      </w:r>
      <w:r w:rsidR="0092718F">
        <w:t xml:space="preserve">The medical papyri of ancient Egypt </w:t>
      </w:r>
      <w:r w:rsidR="00904ED0">
        <w:t>–</w:t>
      </w:r>
      <w:r w:rsidR="003D3FC9">
        <w:t xml:space="preserve"> including</w:t>
      </w:r>
      <w:r w:rsidR="00904ED0">
        <w:t xml:space="preserve"> the </w:t>
      </w:r>
      <w:proofErr w:type="spellStart"/>
      <w:r w:rsidR="00904ED0">
        <w:t>Ebers</w:t>
      </w:r>
      <w:proofErr w:type="spellEnd"/>
      <w:r w:rsidR="00904ED0">
        <w:t xml:space="preserve"> Papyrus</w:t>
      </w:r>
      <w:r w:rsidR="003D3FC9">
        <w:t xml:space="preserve"> which contains around</w:t>
      </w:r>
      <w:r w:rsidR="00351D55">
        <w:t xml:space="preserve"> </w:t>
      </w:r>
      <w:r w:rsidR="00904ED0">
        <w:t>700 drugs</w:t>
      </w:r>
      <w:r w:rsidR="008C1F37">
        <w:t xml:space="preserve"> – </w:t>
      </w:r>
      <w:r w:rsidR="0092718F">
        <w:t>contain numerous descriptions of remedies from a variety of sources, including well-known ones such as opium, honey, garlic</w:t>
      </w:r>
      <w:r w:rsidR="00AC0D80">
        <w:t>,</w:t>
      </w:r>
      <w:r w:rsidR="0092718F">
        <w:t xml:space="preserve"> and hemlock as well</w:t>
      </w:r>
      <w:r w:rsidR="00B306E4">
        <w:t xml:space="preserve"> </w:t>
      </w:r>
      <w:r w:rsidR="0092718F">
        <w:t>as their lesser-known counterparts fried mouse, hippopotamus fat</w:t>
      </w:r>
      <w:r w:rsidR="00AC0D80">
        <w:t>,</w:t>
      </w:r>
      <w:r w:rsidR="0092718F">
        <w:t xml:space="preserve"> and human and animal faeces.</w:t>
      </w:r>
      <w:r w:rsidR="006D5F5F">
        <w:t xml:space="preserve"> </w:t>
      </w:r>
      <w:r w:rsidR="0092718F">
        <w:t xml:space="preserve">Eye diseases and disorders were some of the most prevalent ailments in the hot, </w:t>
      </w:r>
      <w:r w:rsidR="005259A2">
        <w:t>dry,</w:t>
      </w:r>
      <w:r w:rsidR="0092718F">
        <w:t xml:space="preserve"> and dusty climate and were treated by different lotions and salves, containing substances such as </w:t>
      </w:r>
      <w:commentRangeStart w:id="11"/>
      <w:r w:rsidR="0092718F">
        <w:t>antinomy</w:t>
      </w:r>
      <w:commentRangeEnd w:id="11"/>
      <w:r w:rsidR="00F94EF2">
        <w:rPr>
          <w:rStyle w:val="CommentReference"/>
        </w:rPr>
        <w:commentReference w:id="11"/>
      </w:r>
      <w:r w:rsidR="0092718F">
        <w:t xml:space="preserve">, goose grease, fried ox liver, myrrh, </w:t>
      </w:r>
      <w:proofErr w:type="gramStart"/>
      <w:r w:rsidR="0092718F">
        <w:t>minerals</w:t>
      </w:r>
      <w:proofErr w:type="gramEnd"/>
      <w:r w:rsidR="0092718F">
        <w:t xml:space="preserve"> and milk (including human milk). </w:t>
      </w:r>
    </w:p>
    <w:p w14:paraId="162B7FD7" w14:textId="77777777" w:rsidR="001711F9" w:rsidRDefault="001711F9" w:rsidP="009E5CEB">
      <w:pPr>
        <w:spacing w:line="480" w:lineRule="auto"/>
        <w:ind w:left="-567" w:right="-772"/>
        <w:rPr>
          <w:color w:val="FF0000"/>
        </w:rPr>
      </w:pPr>
      <w:bookmarkStart w:id="12" w:name="_Hlk94219681"/>
    </w:p>
    <w:bookmarkEnd w:id="12"/>
    <w:p w14:paraId="4822EEE0" w14:textId="12562D37" w:rsidR="006C5E16" w:rsidRDefault="0092718F" w:rsidP="009E5CEB">
      <w:pPr>
        <w:spacing w:line="480" w:lineRule="auto"/>
        <w:ind w:left="-567" w:right="-772"/>
      </w:pPr>
      <w:r>
        <w:lastRenderedPageBreak/>
        <w:t xml:space="preserve">It is not always easy to identify for certain the ingredients named in the prescriptions. According to one scholar, ‘fly’s blood’ or ‘fly’s dirt’ was the ‘muck of flies’ collected from walls of domestic dwellings, which contained both their excrement and their spittle. However, others have suggested that the names may be ‘nicknames’ for vegetable drugs. </w:t>
      </w:r>
      <w:r w:rsidRPr="004B695A">
        <w:t>The Egyptians, like other societies, used infusion methods to extract oils from aromatic plants (the roots of the popular ‘well-being’ treatment or ‘aromatherapy’ today).</w:t>
      </w:r>
      <w:r>
        <w:t xml:space="preserve"> </w:t>
      </w:r>
    </w:p>
    <w:p w14:paraId="00000013" w14:textId="77777777" w:rsidR="00FE1A16" w:rsidRDefault="00FE1A16" w:rsidP="009E5CEB">
      <w:pPr>
        <w:spacing w:line="480" w:lineRule="auto"/>
        <w:ind w:left="-567" w:right="-772"/>
      </w:pPr>
    </w:p>
    <w:p w14:paraId="0ADDDAD1" w14:textId="3952F9EF" w:rsidR="00477C1E" w:rsidRDefault="00CD0CD5" w:rsidP="009E5CEB">
      <w:pPr>
        <w:spacing w:line="480" w:lineRule="auto"/>
        <w:ind w:left="-567" w:right="-772"/>
      </w:pPr>
      <w:r>
        <w:t xml:space="preserve">Pharmacopoeias and herbals were also produced by physicians in Asia and the Middle East. </w:t>
      </w:r>
      <w:r w:rsidRPr="00F15646">
        <w:rPr>
          <w:i/>
          <w:iCs/>
        </w:rPr>
        <w:t>The Divine Husbandman’s</w:t>
      </w:r>
      <w:r>
        <w:t xml:space="preserve"> </w:t>
      </w:r>
      <w:proofErr w:type="spellStart"/>
      <w:r w:rsidR="002407FC">
        <w:t>m</w:t>
      </w:r>
      <w:r>
        <w:t>ateria</w:t>
      </w:r>
      <w:proofErr w:type="spellEnd"/>
      <w:r>
        <w:t xml:space="preserve"> </w:t>
      </w:r>
      <w:r w:rsidR="002407FC">
        <w:t>m</w:t>
      </w:r>
      <w:r>
        <w:t xml:space="preserve">edica, said to have been written by </w:t>
      </w:r>
      <w:r w:rsidR="005E5B42">
        <w:t>the emperor</w:t>
      </w:r>
      <w:r>
        <w:t xml:space="preserve"> Shen </w:t>
      </w:r>
      <w:proofErr w:type="spellStart"/>
      <w:r>
        <w:t>Nung</w:t>
      </w:r>
      <w:proofErr w:type="spellEnd"/>
      <w:r>
        <w:t xml:space="preserve"> some 5000 years ago (though the true authorship is unknown), is the earliest Chinese pharmacopoeia and is most likely to have been compiled in the first centuries AD. It </w:t>
      </w:r>
      <w:commentRangeStart w:id="13"/>
      <w:r>
        <w:t xml:space="preserve">includes 365 medicines </w:t>
      </w:r>
      <w:commentRangeEnd w:id="13"/>
      <w:r w:rsidR="00F4650D">
        <w:rPr>
          <w:rStyle w:val="CommentReference"/>
        </w:rPr>
        <w:commentReference w:id="13"/>
      </w:r>
      <w:r>
        <w:t xml:space="preserve">derived from plants, </w:t>
      </w:r>
      <w:r w:rsidR="00CD6CFB">
        <w:t>animals,</w:t>
      </w:r>
      <w:r>
        <w:t xml:space="preserve"> and minerals. Shen </w:t>
      </w:r>
      <w:proofErr w:type="spellStart"/>
      <w:r>
        <w:t>Nung</w:t>
      </w:r>
      <w:proofErr w:type="spellEnd"/>
      <w:r>
        <w:t xml:space="preserve"> is recorded as having tasted hundreds of the herbs to test their medicinal value. He also, according to legend, sent collectors to distant regions searching for plants with economic or medicinal value. </w:t>
      </w:r>
    </w:p>
    <w:p w14:paraId="0666F2E2" w14:textId="77777777" w:rsidR="00B0710D" w:rsidRDefault="00B0710D" w:rsidP="009E5CEB">
      <w:pPr>
        <w:spacing w:line="480" w:lineRule="auto"/>
        <w:ind w:left="-567" w:right="-772"/>
      </w:pPr>
    </w:p>
    <w:p w14:paraId="00000014" w14:textId="2B4B3942" w:rsidR="00FE1A16" w:rsidRDefault="00E1031A" w:rsidP="009E5CEB">
      <w:pPr>
        <w:spacing w:line="480" w:lineRule="auto"/>
        <w:ind w:left="-567" w:right="-772"/>
      </w:pPr>
      <w:r>
        <w:t xml:space="preserve">During the Ming Dynasty, </w:t>
      </w:r>
      <w:r w:rsidR="008670E8">
        <w:t>t</w:t>
      </w:r>
      <w:r w:rsidR="00CD0CD5">
        <w:t xml:space="preserve">he Chinese </w:t>
      </w:r>
      <w:r w:rsidR="00D77EB9">
        <w:t xml:space="preserve">scholar </w:t>
      </w:r>
      <w:r w:rsidR="00CD0CD5">
        <w:t xml:space="preserve">Li </w:t>
      </w:r>
      <w:proofErr w:type="spellStart"/>
      <w:r w:rsidR="00CD0CD5">
        <w:t>Shizhen</w:t>
      </w:r>
      <w:proofErr w:type="spellEnd"/>
      <w:r w:rsidR="00CD0CD5">
        <w:t xml:space="preserve"> wrote his </w:t>
      </w:r>
      <w:r w:rsidR="00CD0CD5" w:rsidRPr="00F15646">
        <w:rPr>
          <w:i/>
          <w:iCs/>
        </w:rPr>
        <w:t>The Great Herbal</w:t>
      </w:r>
      <w:r w:rsidR="00CD0CD5">
        <w:t xml:space="preserve">, a systematic </w:t>
      </w:r>
      <w:proofErr w:type="spellStart"/>
      <w:r w:rsidR="00CD0CD5">
        <w:t>materia</w:t>
      </w:r>
      <w:proofErr w:type="spellEnd"/>
      <w:r w:rsidR="00CD0CD5">
        <w:t xml:space="preserve"> medica summarising what was known about herbal medicine up to the late 16th century, describing in detail more </w:t>
      </w:r>
      <w:commentRangeStart w:id="14"/>
      <w:r w:rsidR="00CD0CD5">
        <w:t>than 1,</w:t>
      </w:r>
      <w:r w:rsidR="005F3BCD">
        <w:t>1</w:t>
      </w:r>
      <w:r w:rsidR="00CD0CD5">
        <w:t>00 plants</w:t>
      </w:r>
      <w:commentRangeEnd w:id="14"/>
      <w:r w:rsidR="004562DB">
        <w:rPr>
          <w:rStyle w:val="CommentReference"/>
        </w:rPr>
        <w:commentReference w:id="14"/>
      </w:r>
      <w:r w:rsidR="00CD0CD5">
        <w:t xml:space="preserve">, animal substances, </w:t>
      </w:r>
      <w:proofErr w:type="gramStart"/>
      <w:r w:rsidR="00CD0CD5">
        <w:t>minerals</w:t>
      </w:r>
      <w:proofErr w:type="gramEnd"/>
      <w:r w:rsidR="00CD0CD5">
        <w:t xml:space="preserve"> and metals, along with their medicinal properties and applications. It is said that Li </w:t>
      </w:r>
      <w:proofErr w:type="spellStart"/>
      <w:r w:rsidR="00CD0CD5">
        <w:t>Shizhen</w:t>
      </w:r>
      <w:proofErr w:type="spellEnd"/>
      <w:r w:rsidR="00CD0CD5">
        <w:t xml:space="preserve"> spent ten years entirely indoors while completing his herbal</w:t>
      </w:r>
      <w:r w:rsidR="00A64D61">
        <w:t>;</w:t>
      </w:r>
      <w:r w:rsidR="00BD1614">
        <w:t xml:space="preserve"> t</w:t>
      </w:r>
      <w:r w:rsidR="00CD0CD5">
        <w:t xml:space="preserve">raditional Chinese </w:t>
      </w:r>
      <w:r w:rsidR="00BD1614">
        <w:t>m</w:t>
      </w:r>
      <w:r w:rsidR="00CD0CD5">
        <w:t xml:space="preserve">edicine in the 21st century continues to base many of its therapies on these natural products. </w:t>
      </w:r>
    </w:p>
    <w:p w14:paraId="00000015" w14:textId="77777777" w:rsidR="00FE1A16" w:rsidRDefault="00FE1A16" w:rsidP="009E5CEB">
      <w:pPr>
        <w:spacing w:line="480" w:lineRule="auto"/>
        <w:ind w:left="-567" w:right="-772"/>
      </w:pPr>
    </w:p>
    <w:p w14:paraId="58C9E524" w14:textId="2DF153ED" w:rsidR="008157C2" w:rsidRDefault="00CD0CD5" w:rsidP="009E5CEB">
      <w:pPr>
        <w:spacing w:line="480" w:lineRule="auto"/>
        <w:ind w:left="-567" w:right="-772"/>
      </w:pPr>
      <w:r>
        <w:t xml:space="preserve">The medieval Arabic scholars compiled and translated </w:t>
      </w:r>
      <w:proofErr w:type="gramStart"/>
      <w:r>
        <w:t>a number of</w:t>
      </w:r>
      <w:proofErr w:type="gramEnd"/>
      <w:r>
        <w:t xml:space="preserve"> medicinal compendia. </w:t>
      </w:r>
      <w:proofErr w:type="spellStart"/>
      <w:r>
        <w:t>Dioscorides</w:t>
      </w:r>
      <w:proofErr w:type="spellEnd"/>
      <w:r>
        <w:t xml:space="preserve">’ compilation was translated into Arabic several times over the course of the 8th to 12th centuries. It was also expanded with the incorporation of a vast number of medicines from all around the Islamic world. </w:t>
      </w:r>
      <w:r w:rsidR="0038127A">
        <w:t>The Jewish rabbi, philosopher, and physician Maimonides</w:t>
      </w:r>
      <w:r>
        <w:t xml:space="preserve"> wrote a </w:t>
      </w:r>
      <w:r w:rsidRPr="00F15646">
        <w:rPr>
          <w:i/>
          <w:iCs/>
        </w:rPr>
        <w:t>Glossary of Drug Names</w:t>
      </w:r>
      <w:r>
        <w:t xml:space="preserve"> – an exceptionally useful pharmacopoeia with 405 paragraphs giving the names of drugs in Arabic, Greek, Syrian, Persian, </w:t>
      </w:r>
      <w:r w:rsidR="003E3323">
        <w:t>Berber,</w:t>
      </w:r>
      <w:r>
        <w:t xml:space="preserve"> and Spanish.</w:t>
      </w:r>
    </w:p>
    <w:p w14:paraId="1F04143F" w14:textId="77777777" w:rsidR="00946F0F" w:rsidRDefault="00946F0F" w:rsidP="009E5CEB">
      <w:pPr>
        <w:spacing w:line="480" w:lineRule="auto"/>
        <w:ind w:left="-567" w:right="-772"/>
      </w:pPr>
    </w:p>
    <w:p w14:paraId="00000019" w14:textId="06FB284E" w:rsidR="00FE1A16" w:rsidRPr="002C2851" w:rsidRDefault="00CD0CD5" w:rsidP="002C2851">
      <w:pPr>
        <w:spacing w:line="480" w:lineRule="auto"/>
        <w:ind w:left="-567" w:right="-772"/>
      </w:pPr>
      <w:r>
        <w:t xml:space="preserve">With their advanced development of chemistry, Islamic physicians were the first to extract ‘simples’ or effective substances from their natural sources rather than using the whole plant. </w:t>
      </w:r>
      <w:commentRangeStart w:id="15"/>
      <w:r w:rsidRPr="00E52FB8">
        <w:t>Razi</w:t>
      </w:r>
      <w:commentRangeEnd w:id="15"/>
      <w:r w:rsidR="00D810D2" w:rsidRPr="00E52FB8">
        <w:rPr>
          <w:rStyle w:val="CommentReference"/>
        </w:rPr>
        <w:commentReference w:id="15"/>
      </w:r>
      <w:r w:rsidRPr="00E52FB8">
        <w:t xml:space="preserve"> developed methods of distillation and extraction and contributed to the early practice of pharmacy by compiling texts, in which he introduced the use of ‘mercurial ointments’ as well as his development of apparatuses, such as mortars, flasks, spatulas and phials, which were used in pharmacies until the early 20th century. </w:t>
      </w:r>
      <w:commentRangeStart w:id="16"/>
      <w:r w:rsidRPr="00E52FB8">
        <w:t>Ibn-</w:t>
      </w:r>
      <w:proofErr w:type="spellStart"/>
      <w:r w:rsidRPr="00E52FB8">
        <w:t>Sina</w:t>
      </w:r>
      <w:commentRangeEnd w:id="16"/>
      <w:proofErr w:type="spellEnd"/>
      <w:r w:rsidR="00E52FB8">
        <w:rPr>
          <w:rStyle w:val="CommentReference"/>
        </w:rPr>
        <w:commentReference w:id="16"/>
      </w:r>
      <w:r w:rsidRPr="00E52FB8">
        <w:t xml:space="preserve"> laid out a set of rules for ‘testing’ the effectiveness of drugs.</w:t>
      </w:r>
      <w:r>
        <w:t xml:space="preserve"> </w:t>
      </w:r>
    </w:p>
    <w:p w14:paraId="12B3B9E3" w14:textId="550FC98A" w:rsidR="001F2F9F" w:rsidRDefault="001F2F9F" w:rsidP="009E5CEB">
      <w:pPr>
        <w:spacing w:line="480" w:lineRule="auto"/>
        <w:ind w:left="-567" w:right="-772"/>
        <w:rPr>
          <w:b/>
          <w:bCs/>
        </w:rPr>
      </w:pPr>
    </w:p>
    <w:p w14:paraId="59B385C7" w14:textId="77777777" w:rsidR="00210C31" w:rsidRPr="00F15646" w:rsidRDefault="00210C31" w:rsidP="009E5CEB">
      <w:pPr>
        <w:spacing w:line="480" w:lineRule="auto"/>
        <w:ind w:left="-567" w:right="-772"/>
        <w:rPr>
          <w:b/>
          <w:bCs/>
        </w:rPr>
      </w:pPr>
    </w:p>
    <w:p w14:paraId="0000001A" w14:textId="586E5CAE" w:rsidR="00FE1A16" w:rsidRDefault="00CD0CD5" w:rsidP="009E5CEB">
      <w:pPr>
        <w:spacing w:line="480" w:lineRule="auto"/>
        <w:ind w:left="-567" w:right="-772"/>
      </w:pPr>
      <w:r>
        <w:t xml:space="preserve">Arabic pharmacists introduced a </w:t>
      </w:r>
      <w:r w:rsidR="000F2E9C">
        <w:t xml:space="preserve">variety </w:t>
      </w:r>
      <w:r w:rsidR="002C2851">
        <w:t xml:space="preserve">of </w:t>
      </w:r>
      <w:r>
        <w:t xml:space="preserve">new drugs into clinical practice as well as spices, </w:t>
      </w:r>
      <w:r w:rsidR="00324577">
        <w:t>perfumes,</w:t>
      </w:r>
      <w:r>
        <w:t xml:space="preserve"> and potions for medicinal and culinary use. The important role of the Arab world in developing modern pharmacy and chemistry is remembered in the significant number of pharmaceutical and chemical terms derived from Arabic and Persian: drug, alkali, alcohol, aldehydes, alembic, and elixir among others, as well as syrups and juleps. Amongst the more unusual remedies were ‘bezoars’ </w:t>
      </w:r>
      <w:r w:rsidR="00D20B33">
        <w:t>–</w:t>
      </w:r>
      <w:r>
        <w:t xml:space="preserve"> ball-shaped concretions composed of hair, fib</w:t>
      </w:r>
      <w:r w:rsidR="007C7849">
        <w:t>re</w:t>
      </w:r>
      <w:r>
        <w:t>s and other substances found in the stomachs of animals, especially the oriental species of goat</w:t>
      </w:r>
      <w:r w:rsidR="002C625D">
        <w:t xml:space="preserve"> – </w:t>
      </w:r>
      <w:commentRangeStart w:id="17"/>
      <w:r w:rsidR="002C625D">
        <w:t>used to treat</w:t>
      </w:r>
      <w:r w:rsidR="00654E62" w:rsidRPr="00654E62">
        <w:t xml:space="preserve"> dysentery, leprosy, snake poisoning, vertigo, and epilepsy.</w:t>
      </w:r>
      <w:r w:rsidR="00940C92" w:rsidRPr="00940C92">
        <w:rPr>
          <w:rStyle w:val="FootnoteReference"/>
        </w:rPr>
        <w:t xml:space="preserve"> </w:t>
      </w:r>
      <w:commentRangeEnd w:id="17"/>
      <w:r w:rsidR="00997ED1">
        <w:rPr>
          <w:rStyle w:val="CommentReference"/>
        </w:rPr>
        <w:commentReference w:id="17"/>
      </w:r>
    </w:p>
    <w:p w14:paraId="0000001B" w14:textId="77777777" w:rsidR="00FE1A16" w:rsidRDefault="00FE1A16" w:rsidP="009E5CEB">
      <w:pPr>
        <w:spacing w:line="480" w:lineRule="auto"/>
        <w:ind w:left="-567" w:right="-772"/>
      </w:pPr>
    </w:p>
    <w:p w14:paraId="0000001C" w14:textId="7A58A656" w:rsidR="00FE1A16" w:rsidRDefault="00CD0CD5" w:rsidP="009E5CEB">
      <w:pPr>
        <w:spacing w:line="480" w:lineRule="auto"/>
        <w:ind w:left="-567" w:right="-772"/>
      </w:pPr>
      <w:r>
        <w:t>The ancient Greek, Roman</w:t>
      </w:r>
      <w:r w:rsidR="008B0915">
        <w:t>,</w:t>
      </w:r>
      <w:r>
        <w:t xml:space="preserve"> and medieval Arabic pharmacopoeias, in turn, were inherited by the Europeans. </w:t>
      </w:r>
      <w:proofErr w:type="spellStart"/>
      <w:r>
        <w:t>Dioscorides</w:t>
      </w:r>
      <w:proofErr w:type="spellEnd"/>
      <w:r>
        <w:t xml:space="preserve">’ magnificent text was translated into Latin and various European languages and became the physician’s bible in the West during the Renaissance. Many other physicians and naturalists added to these works. </w:t>
      </w:r>
      <w:r w:rsidRPr="00F15646">
        <w:rPr>
          <w:i/>
          <w:iCs/>
        </w:rPr>
        <w:t xml:space="preserve">De </w:t>
      </w:r>
      <w:proofErr w:type="spellStart"/>
      <w:r w:rsidRPr="00F15646">
        <w:rPr>
          <w:i/>
          <w:iCs/>
        </w:rPr>
        <w:t>Ortus</w:t>
      </w:r>
      <w:proofErr w:type="spellEnd"/>
      <w:r w:rsidRPr="00F15646">
        <w:rPr>
          <w:i/>
          <w:iCs/>
        </w:rPr>
        <w:t xml:space="preserve"> </w:t>
      </w:r>
      <w:proofErr w:type="spellStart"/>
      <w:r w:rsidRPr="00F15646">
        <w:rPr>
          <w:i/>
          <w:iCs/>
        </w:rPr>
        <w:t>Sanitatis</w:t>
      </w:r>
      <w:proofErr w:type="spellEnd"/>
      <w:r>
        <w:t xml:space="preserve"> (‘The Garden of Health’) by Jacob </w:t>
      </w:r>
      <w:proofErr w:type="spellStart"/>
      <w:r>
        <w:t>Meidenbach</w:t>
      </w:r>
      <w:proofErr w:type="spellEnd"/>
      <w:r>
        <w:t xml:space="preserve"> published in Germany in 1491 contains beautiful </w:t>
      </w:r>
      <w:r w:rsidR="00A50598">
        <w:t>woodcuts</w:t>
      </w:r>
      <w:r>
        <w:t xml:space="preserve"> of plants, insects, animals, and people. One image shows a woman removing head lice from a young boy while another shows </w:t>
      </w:r>
      <w:r w:rsidR="003F526A">
        <w:t>a physician</w:t>
      </w:r>
      <w:r>
        <w:t xml:space="preserve"> analysing the colour of urine samples to diagnose ailments in an apothecary’s shop. There are numerous remedies including recipes to ease labour pains, accelerate deliveries and assist with childbirth. </w:t>
      </w:r>
    </w:p>
    <w:p w14:paraId="0000001D" w14:textId="77777777" w:rsidR="00FE1A16" w:rsidRDefault="00FE1A16" w:rsidP="009E5CEB">
      <w:pPr>
        <w:spacing w:line="480" w:lineRule="auto"/>
        <w:ind w:left="-567" w:right="-772"/>
      </w:pPr>
    </w:p>
    <w:p w14:paraId="0000001E" w14:textId="7DF00378" w:rsidR="00FE1A16" w:rsidRDefault="00CD0CD5" w:rsidP="009E5CEB">
      <w:pPr>
        <w:spacing w:line="480" w:lineRule="auto"/>
        <w:ind w:left="-567" w:right="-772"/>
      </w:pPr>
      <w:r>
        <w:t>The first ‘official’ pharmacopoeia in Europe was produced in Florence, Italy, in 1498</w:t>
      </w:r>
      <w:r w:rsidR="00C068DB">
        <w:t>. T</w:t>
      </w:r>
      <w:r>
        <w:t xml:space="preserve">he Pharmacopoeia </w:t>
      </w:r>
      <w:proofErr w:type="spellStart"/>
      <w:r>
        <w:t>Londinensis</w:t>
      </w:r>
      <w:proofErr w:type="spellEnd"/>
      <w:r>
        <w:t xml:space="preserve">, containing 2000 ‘recipes’, was issued by the College of Physicians of London in 1618. The first U.S. </w:t>
      </w:r>
      <w:r w:rsidR="00D67B60">
        <w:t>p</w:t>
      </w:r>
      <w:r>
        <w:t xml:space="preserve">harmacopoeia, published in 1820, was printed in both Latin and English. These all set out to standardise drug formulations. Comparisons with the contents of current-day </w:t>
      </w:r>
      <w:r w:rsidR="001C662F">
        <w:t>p</w:t>
      </w:r>
      <w:r>
        <w:t>harmacopoeia (including the International Pharmacopoeia, first published in 1951 and continually updated) are quite revealing</w:t>
      </w:r>
      <w:r w:rsidR="00D00388">
        <w:t>.</w:t>
      </w:r>
      <w:r>
        <w:t xml:space="preserve"> Dried viper lozenges, foxes’ lungs, live frogs, wolf oil, crabs’ eyes, spider webs, moss from human skulls have</w:t>
      </w:r>
      <w:r w:rsidR="00BF79BA">
        <w:t xml:space="preserve"> </w:t>
      </w:r>
      <w:r w:rsidR="0044002B">
        <w:t xml:space="preserve">– </w:t>
      </w:r>
      <w:r w:rsidR="00BF79BA">
        <w:t>unsurprisingly–</w:t>
      </w:r>
      <w:r w:rsidR="0044002B">
        <w:t xml:space="preserve"> </w:t>
      </w:r>
      <w:r>
        <w:t>dropped off the list over time</w:t>
      </w:r>
      <w:r w:rsidR="0044002B">
        <w:t>.</w:t>
      </w:r>
    </w:p>
    <w:p w14:paraId="49154CFE" w14:textId="77777777" w:rsidR="00485F10" w:rsidRDefault="00485F10" w:rsidP="009A14F4">
      <w:pPr>
        <w:spacing w:line="480" w:lineRule="auto"/>
        <w:ind w:left="-567" w:right="-772"/>
        <w:rPr>
          <w:color w:val="FF0000"/>
        </w:rPr>
      </w:pPr>
    </w:p>
    <w:p w14:paraId="00000024" w14:textId="34409726" w:rsidR="00FE1A16" w:rsidRDefault="00CD0CD5" w:rsidP="009E5CEB">
      <w:pPr>
        <w:spacing w:line="480" w:lineRule="auto"/>
        <w:ind w:left="-567" w:right="-772"/>
        <w:rPr>
          <w:b/>
        </w:rPr>
      </w:pPr>
      <w:r>
        <w:rPr>
          <w:b/>
        </w:rPr>
        <w:t xml:space="preserve">Growing </w:t>
      </w:r>
      <w:r w:rsidR="0062184D">
        <w:rPr>
          <w:b/>
        </w:rPr>
        <w:t>M</w:t>
      </w:r>
      <w:r>
        <w:rPr>
          <w:b/>
        </w:rPr>
        <w:t xml:space="preserve">edicinal </w:t>
      </w:r>
      <w:r w:rsidR="0062184D">
        <w:rPr>
          <w:b/>
        </w:rPr>
        <w:t>P</w:t>
      </w:r>
      <w:r>
        <w:rPr>
          <w:b/>
        </w:rPr>
        <w:t xml:space="preserve">lants - </w:t>
      </w:r>
      <w:r w:rsidR="0062184D">
        <w:rPr>
          <w:b/>
        </w:rPr>
        <w:t>P</w:t>
      </w:r>
      <w:r>
        <w:rPr>
          <w:b/>
        </w:rPr>
        <w:t xml:space="preserve">hysic and </w:t>
      </w:r>
      <w:r w:rsidR="0062184D">
        <w:rPr>
          <w:b/>
        </w:rPr>
        <w:t>B</w:t>
      </w:r>
      <w:r>
        <w:rPr>
          <w:b/>
        </w:rPr>
        <w:t xml:space="preserve">otanical </w:t>
      </w:r>
      <w:r w:rsidR="0062184D">
        <w:rPr>
          <w:b/>
        </w:rPr>
        <w:t>G</w:t>
      </w:r>
      <w:r>
        <w:rPr>
          <w:b/>
        </w:rPr>
        <w:t>ardens</w:t>
      </w:r>
    </w:p>
    <w:p w14:paraId="00000025" w14:textId="77777777" w:rsidR="00FE1A16" w:rsidRDefault="00FE1A16" w:rsidP="009E5CEB">
      <w:pPr>
        <w:spacing w:line="480" w:lineRule="auto"/>
        <w:ind w:left="-567" w:right="-772"/>
      </w:pPr>
    </w:p>
    <w:p w14:paraId="00000026" w14:textId="1820F2D4" w:rsidR="00FE1A16" w:rsidRDefault="00CD0CD5" w:rsidP="009E5CEB">
      <w:pPr>
        <w:spacing w:line="480" w:lineRule="auto"/>
        <w:ind w:left="-567" w:right="-772"/>
      </w:pPr>
      <w:r>
        <w:t xml:space="preserve">Gardens in the ancient world were established to plant and propagate both native and imported species, often of medicinal value. Medieval ‘physic’ gardens were attached to monasteries, </w:t>
      </w:r>
      <w:r w:rsidR="00A54B51">
        <w:t>abbeys,</w:t>
      </w:r>
      <w:r>
        <w:t xml:space="preserve"> and nunneries where the area for medicinal plants was called </w:t>
      </w:r>
      <w:commentRangeStart w:id="18"/>
      <w:r>
        <w:t>th</w:t>
      </w:r>
      <w:commentRangeStart w:id="19"/>
      <w:r>
        <w:t xml:space="preserve">e </w:t>
      </w:r>
      <w:proofErr w:type="spellStart"/>
      <w:r>
        <w:t>herbularis</w:t>
      </w:r>
      <w:proofErr w:type="spellEnd"/>
      <w:r>
        <w:t xml:space="preserve"> or</w:t>
      </w:r>
      <w:commentRangeEnd w:id="19"/>
      <w:r w:rsidR="000643E1">
        <w:rPr>
          <w:rStyle w:val="CommentReference"/>
        </w:rPr>
        <w:commentReference w:id="19"/>
      </w:r>
      <w:r>
        <w:t xml:space="preserve"> </w:t>
      </w:r>
      <w:commentRangeEnd w:id="18"/>
      <w:r w:rsidR="005C2CDA">
        <w:rPr>
          <w:rStyle w:val="CommentReference"/>
        </w:rPr>
        <w:commentReference w:id="18"/>
      </w:r>
      <w:r>
        <w:t xml:space="preserve">hortus medicus. The German </w:t>
      </w:r>
      <w:commentRangeStart w:id="20"/>
      <w:r w:rsidR="00E52D54">
        <w:t>Mother Superior</w:t>
      </w:r>
      <w:commentRangeEnd w:id="20"/>
      <w:r w:rsidR="00E52D54">
        <w:rPr>
          <w:rStyle w:val="CommentReference"/>
        </w:rPr>
        <w:commentReference w:id="20"/>
      </w:r>
      <w:r>
        <w:t xml:space="preserve">, Hildegard von </w:t>
      </w:r>
      <w:proofErr w:type="spellStart"/>
      <w:r>
        <w:t>Bingen</w:t>
      </w:r>
      <w:proofErr w:type="spellEnd"/>
      <w:r>
        <w:t xml:space="preserve"> (c.1098-1179), wrote her </w:t>
      </w:r>
      <w:r w:rsidRPr="00F15646">
        <w:rPr>
          <w:i/>
          <w:iCs/>
        </w:rPr>
        <w:t>Book of Simple Medicine and Book of Compound Medicine</w:t>
      </w:r>
      <w:r>
        <w:t xml:space="preserve">, based on her knowledge of plants in the abbey garden. The hospitals in the medieval Islamic world also had their own healing gardens of herbs. During the Renaissance in Europe, physic gardens began their contribution to a deeper scientific curiosity about plants. On the continent, the first formal physic or medicinal garden was founded in Pisa in 1543, closely followed by those at Padua (1545), Florence (1550), Bologna (1568) and Leiden (1587). Similar gardens were established in other European cities often alongside university schools of medicine. These early gardens were designed as medicinal teaching collections. </w:t>
      </w:r>
    </w:p>
    <w:p w14:paraId="00000027" w14:textId="77777777" w:rsidR="00FE1A16" w:rsidRDefault="00FE1A16" w:rsidP="009E5CEB">
      <w:pPr>
        <w:spacing w:line="480" w:lineRule="auto"/>
        <w:ind w:left="-567" w:right="-772"/>
      </w:pPr>
    </w:p>
    <w:p w14:paraId="00000029" w14:textId="0ABE483C" w:rsidR="00FE1A16" w:rsidRDefault="00CD0CD5" w:rsidP="009E5CEB">
      <w:pPr>
        <w:spacing w:line="480" w:lineRule="auto"/>
        <w:ind w:left="-567" w:right="-772"/>
      </w:pPr>
      <w:r w:rsidRPr="00827697">
        <w:t>In London, the Chelsea Physic Garden (founded as the ‘Garden of the Society of Apothecaries’) was established in 1673 and the Royal Botanic Gardens at Kew was created in 1759. Sir Hans Sloane, who came up with a recipe for milk chocolate (from cacao) whilst in the West Indies and whose vast collection of plants, insects and other curiosities became the foundation of the British Museum, was closely connected with the Chelsea Physic Garden.</w:t>
      </w:r>
      <w:r>
        <w:t xml:space="preserve"> Sloane’s collection of dried pressed plants was relocated to the Natural History Museum in London and is still used as a reference source. The botanist and explorer, </w:t>
      </w:r>
      <w:commentRangeStart w:id="21"/>
      <w:r>
        <w:t xml:space="preserve">Sir </w:t>
      </w:r>
      <w:commentRangeEnd w:id="21"/>
      <w:r w:rsidR="00F67047">
        <w:rPr>
          <w:rStyle w:val="CommentReference"/>
        </w:rPr>
        <w:commentReference w:id="21"/>
      </w:r>
      <w:r>
        <w:t xml:space="preserve">Joseph Banks was also especially influential in obtaining exotic plants from many parts of the world for the Chelsea Physic Garden. One of the new species introduced into the Chelsea Physic Garden in the 18th century was </w:t>
      </w:r>
      <w:r w:rsidRPr="0036113B">
        <w:t>Vinca rosea</w:t>
      </w:r>
      <w:r>
        <w:t xml:space="preserve"> </w:t>
      </w:r>
      <w:r w:rsidR="00F34E2A">
        <w:t>(</w:t>
      </w:r>
      <w:r>
        <w:t xml:space="preserve">now known as </w:t>
      </w:r>
      <w:r w:rsidRPr="0036113B">
        <w:t>Catharanthus roseus</w:t>
      </w:r>
      <w:r>
        <w:t xml:space="preserve"> </w:t>
      </w:r>
      <w:r w:rsidR="00F34E2A">
        <w:t xml:space="preserve">or </w:t>
      </w:r>
      <w:r>
        <w:t xml:space="preserve">Madagascar periwinkle), which is the source of the modern anti-cancer drugs vincristine and vinblastine. It can still be seen growing in the greenhouses at the physic garden. </w:t>
      </w:r>
    </w:p>
    <w:p w14:paraId="0000002A" w14:textId="77777777" w:rsidR="00FE1A16" w:rsidRDefault="00FE1A16" w:rsidP="009E5CEB">
      <w:pPr>
        <w:spacing w:line="480" w:lineRule="auto"/>
        <w:ind w:left="-567" w:right="-772"/>
      </w:pPr>
    </w:p>
    <w:p w14:paraId="0000002B" w14:textId="4F7C2531" w:rsidR="00FE1A16" w:rsidRDefault="00CD0CD5" w:rsidP="009E5CEB">
      <w:pPr>
        <w:spacing w:line="480" w:lineRule="auto"/>
        <w:ind w:left="-567" w:right="-772"/>
      </w:pPr>
      <w:r>
        <w:t xml:space="preserve">Over the succeeding centuries European botanical gardens became increasingly tied with the expanding empires and colonial exploration, and seeds and plants were sent back to the gardens from all over the world. In 1847 the Kew Museum of Economic Botany was opened in the grounds of the Royal Botanic Gardens. Its purpose was to inform British entrepreneurs of the wealth of plant raw materials available across the British Empire. More recently, Kew has played a major role in international species </w:t>
      </w:r>
      <w:proofErr w:type="gramStart"/>
      <w:r>
        <w:t>conservation</w:t>
      </w:r>
      <w:proofErr w:type="gramEnd"/>
      <w:r>
        <w:t xml:space="preserve"> and it co-sponsors the Millennium Seed Bank Project</w:t>
      </w:r>
      <w:r w:rsidR="00326983">
        <w:t xml:space="preserve">. </w:t>
      </w:r>
      <w:r>
        <w:t xml:space="preserve">It aims to store one in four species of plant by the year 2020. </w:t>
      </w:r>
      <w:r w:rsidRPr="003E7A99">
        <w:t>The Garden of World Medicine at the Chelsea Physic Garden was laid out in 1993 and shows the use of plants for medicinal purposes by the world’s indigenous peoples. Its Pharmaceutical Garden displays plants that are the origin of many of the drugs used in contemporary medicine, including cancer chemotherapy. Worldwide there are now over 1800 botanical gardens attracting millions of visitors each year.</w:t>
      </w:r>
      <w:r>
        <w:t xml:space="preserve"> </w:t>
      </w:r>
    </w:p>
    <w:p w14:paraId="0000002C" w14:textId="77777777" w:rsidR="00FE1A16" w:rsidRDefault="00FE1A16" w:rsidP="009E5CEB">
      <w:pPr>
        <w:spacing w:line="480" w:lineRule="auto"/>
        <w:ind w:left="-567" w:right="-772"/>
      </w:pPr>
    </w:p>
    <w:p w14:paraId="0000002F" w14:textId="3E9CAACE" w:rsidR="00FE1A16" w:rsidRDefault="00CD0CD5" w:rsidP="00A0555F">
      <w:pPr>
        <w:spacing w:line="480" w:lineRule="auto"/>
        <w:ind w:left="-567" w:right="-772"/>
      </w:pPr>
      <w:r>
        <w:t xml:space="preserve">The search for indigenous plants with medical potential, especially in Asia, </w:t>
      </w:r>
      <w:r w:rsidR="00DE7DE5">
        <w:t>Africa,</w:t>
      </w:r>
      <w:r>
        <w:t xml:space="preserve"> and South America, continues to this day. Indeed, as the story of the Amazon rainforest ‘toothache plant’ </w:t>
      </w:r>
      <w:r w:rsidR="000E55FE">
        <w:t>(</w:t>
      </w:r>
      <w:proofErr w:type="spellStart"/>
      <w:r>
        <w:t>Acmella</w:t>
      </w:r>
      <w:proofErr w:type="spellEnd"/>
      <w:r>
        <w:t xml:space="preserve"> Oleracea</w:t>
      </w:r>
      <w:r w:rsidR="000E55FE">
        <w:t>)</w:t>
      </w:r>
      <w:r>
        <w:t xml:space="preserve">, with anaesthetic potential in dentistry highlights, there is much left to be discovered in the natural world. It is estimated that while </w:t>
      </w:r>
      <w:r w:rsidR="005530B6">
        <w:t>seventy</w:t>
      </w:r>
      <w:r>
        <w:t xml:space="preserve"> </w:t>
      </w:r>
      <w:r w:rsidRPr="002C1ED5">
        <w:t>per cent</w:t>
      </w:r>
      <w:r>
        <w:t xml:space="preserve"> of the world’s population relies on traditional plant remedies for medicine, only one in five plant species ha</w:t>
      </w:r>
      <w:r w:rsidR="00AA0855">
        <w:t>ve</w:t>
      </w:r>
      <w:r>
        <w:t xml:space="preserve"> been screened. Conserving and screening plants for possible future cures is a major focus of the Millennium Seed Bank Project.</w:t>
      </w:r>
    </w:p>
    <w:p w14:paraId="33D86131" w14:textId="77777777" w:rsidR="00A0555F" w:rsidRDefault="00A0555F" w:rsidP="00F15646">
      <w:pPr>
        <w:tabs>
          <w:tab w:val="left" w:pos="1543"/>
        </w:tabs>
        <w:spacing w:line="480" w:lineRule="auto"/>
        <w:ind w:left="-567" w:right="-772"/>
      </w:pPr>
    </w:p>
    <w:p w14:paraId="00000030" w14:textId="63D8ED2A" w:rsidR="00FE1A16" w:rsidRDefault="00CD0CD5" w:rsidP="009E5CEB">
      <w:pPr>
        <w:spacing w:line="480" w:lineRule="auto"/>
        <w:ind w:left="-567" w:right="-772"/>
        <w:rPr>
          <w:b/>
        </w:rPr>
      </w:pPr>
      <w:r>
        <w:rPr>
          <w:b/>
        </w:rPr>
        <w:t xml:space="preserve">‘Domestic </w:t>
      </w:r>
      <w:r w:rsidR="00066199">
        <w:rPr>
          <w:b/>
        </w:rPr>
        <w:t>M</w:t>
      </w:r>
      <w:r>
        <w:rPr>
          <w:b/>
        </w:rPr>
        <w:t xml:space="preserve">edicine’ and </w:t>
      </w:r>
      <w:r w:rsidR="00066199">
        <w:rPr>
          <w:b/>
        </w:rPr>
        <w:t>H</w:t>
      </w:r>
      <w:r>
        <w:rPr>
          <w:b/>
        </w:rPr>
        <w:t xml:space="preserve">ome </w:t>
      </w:r>
      <w:r w:rsidR="00066199">
        <w:rPr>
          <w:b/>
        </w:rPr>
        <w:t>R</w:t>
      </w:r>
      <w:r>
        <w:rPr>
          <w:b/>
        </w:rPr>
        <w:t>emedies</w:t>
      </w:r>
    </w:p>
    <w:p w14:paraId="44539A79" w14:textId="77777777" w:rsidR="00A0555F" w:rsidRDefault="00A0555F" w:rsidP="00A0555F">
      <w:pPr>
        <w:spacing w:line="480" w:lineRule="auto"/>
        <w:ind w:right="-772"/>
      </w:pPr>
    </w:p>
    <w:p w14:paraId="36863CA6" w14:textId="06465027" w:rsidR="00066199" w:rsidRDefault="00CD0CD5" w:rsidP="00F15646">
      <w:pPr>
        <w:spacing w:after="240" w:line="480" w:lineRule="auto"/>
        <w:ind w:left="-567" w:right="-772"/>
      </w:pPr>
      <w:r>
        <w:t>‘Domestic medicine’ was defined by William Buchan in the mid-18th century as:</w:t>
      </w:r>
    </w:p>
    <w:p w14:paraId="056A8BD3" w14:textId="333D768E" w:rsidR="0069404C" w:rsidRPr="007419F3" w:rsidRDefault="00DE7DE5" w:rsidP="006D2AB1">
      <w:pPr>
        <w:spacing w:after="240" w:line="480" w:lineRule="auto"/>
        <w:ind w:right="78"/>
        <w:rPr>
          <w:color w:val="FF0000"/>
        </w:rPr>
      </w:pPr>
      <w:r w:rsidRPr="00162928">
        <w:t>‘…</w:t>
      </w:r>
      <w:r w:rsidR="00CD0CD5" w:rsidRPr="00162928">
        <w:t>an attempt to render medical art more generally useful by showing people what is in their own power, both with respect to the prevention and cure of diseases.’</w:t>
      </w:r>
      <w:r w:rsidR="00777FB8">
        <w:t xml:space="preserve"> </w:t>
      </w:r>
    </w:p>
    <w:p w14:paraId="6B06D434" w14:textId="56EF9AA6" w:rsidR="00E20444" w:rsidRDefault="00CD0CD5" w:rsidP="0069404C">
      <w:pPr>
        <w:spacing w:line="480" w:lineRule="auto"/>
        <w:ind w:left="-567" w:right="-772"/>
      </w:pPr>
      <w:r>
        <w:t xml:space="preserve">While physicians wrote their erudite texts on diseases and drugs or set up specialist botanical gardens, for </w:t>
      </w:r>
      <w:proofErr w:type="gramStart"/>
      <w:r>
        <w:t>the majority of</w:t>
      </w:r>
      <w:proofErr w:type="gramEnd"/>
      <w:r>
        <w:t xml:space="preserve"> the population treating sickness often started (and, indeed, often ended) in the home. </w:t>
      </w:r>
      <w:r w:rsidR="001307E1">
        <w:t>To assist lay people, astute physicians published guides as to what might be useful for growing, purchasing</w:t>
      </w:r>
      <w:r w:rsidR="005F01DC">
        <w:t>,</w:t>
      </w:r>
      <w:r w:rsidR="001307E1">
        <w:t xml:space="preserve"> or keeping in the domestic ‘medical cabinet.’ Razi in the 9th century, for example, wrote a home medical manual </w:t>
      </w:r>
      <w:r w:rsidR="001307E1" w:rsidRPr="00F15646">
        <w:t>(</w:t>
      </w:r>
      <w:r w:rsidR="001307E1" w:rsidRPr="00F15646">
        <w:rPr>
          <w:i/>
          <w:iCs/>
        </w:rPr>
        <w:t xml:space="preserve">Man la </w:t>
      </w:r>
      <w:proofErr w:type="spellStart"/>
      <w:r w:rsidR="001307E1" w:rsidRPr="00F15646">
        <w:rPr>
          <w:i/>
          <w:iCs/>
        </w:rPr>
        <w:t>Yahduruhu</w:t>
      </w:r>
      <w:proofErr w:type="spellEnd"/>
      <w:r w:rsidR="001307E1" w:rsidRPr="00F15646">
        <w:rPr>
          <w:i/>
          <w:iCs/>
        </w:rPr>
        <w:t xml:space="preserve"> Al-</w:t>
      </w:r>
      <w:proofErr w:type="spellStart"/>
      <w:r w:rsidR="001307E1" w:rsidRPr="00F15646">
        <w:rPr>
          <w:i/>
          <w:iCs/>
        </w:rPr>
        <w:t>Tabib</w:t>
      </w:r>
      <w:proofErr w:type="spellEnd"/>
      <w:r w:rsidR="001307E1" w:rsidRPr="00F15646">
        <w:t xml:space="preserve"> or </w:t>
      </w:r>
      <w:r w:rsidR="001307E1" w:rsidRPr="00F15646">
        <w:rPr>
          <w:i/>
          <w:iCs/>
        </w:rPr>
        <w:t xml:space="preserve">‘Who has no Physician to Attend </w:t>
      </w:r>
      <w:commentRangeStart w:id="22"/>
      <w:r w:rsidR="001307E1" w:rsidRPr="00F15646">
        <w:rPr>
          <w:i/>
          <w:iCs/>
        </w:rPr>
        <w:t>Him</w:t>
      </w:r>
      <w:commentRangeEnd w:id="22"/>
      <w:r w:rsidR="0061079A" w:rsidRPr="00F15646">
        <w:rPr>
          <w:rStyle w:val="CommentReference"/>
        </w:rPr>
        <w:commentReference w:id="22"/>
      </w:r>
      <w:r w:rsidR="001307E1" w:rsidRPr="00F15646">
        <w:rPr>
          <w:i/>
          <w:iCs/>
        </w:rPr>
        <w:t>’</w:t>
      </w:r>
      <w:r w:rsidR="001307E1" w:rsidRPr="00F15646">
        <w:t>)</w:t>
      </w:r>
      <w:r w:rsidR="001307E1">
        <w:t xml:space="preserve"> for the </w:t>
      </w:r>
      <w:proofErr w:type="gramStart"/>
      <w:r w:rsidR="001307E1">
        <w:t>general public</w:t>
      </w:r>
      <w:proofErr w:type="gramEnd"/>
      <w:r w:rsidR="001307E1">
        <w:t xml:space="preserve"> in which he described dietary and drug components that could be found in apothecary shops, the </w:t>
      </w:r>
      <w:commentRangeStart w:id="23"/>
      <w:r w:rsidR="006C7124">
        <w:t>marketplace</w:t>
      </w:r>
      <w:r w:rsidR="001307E1">
        <w:t xml:space="preserve"> </w:t>
      </w:r>
      <w:commentRangeEnd w:id="23"/>
      <w:r w:rsidR="001307E1">
        <w:rPr>
          <w:rStyle w:val="CommentReference"/>
        </w:rPr>
        <w:commentReference w:id="23"/>
      </w:r>
      <w:r w:rsidR="001307E1">
        <w:t xml:space="preserve">or well-equipped kitchens. </w:t>
      </w:r>
      <w:r w:rsidR="004F0B45">
        <w:t xml:space="preserve"> </w:t>
      </w:r>
      <w:r w:rsidR="00455F1B" w:rsidRPr="003F216F">
        <w:t xml:space="preserve">Leonard </w:t>
      </w:r>
      <w:proofErr w:type="spellStart"/>
      <w:r w:rsidR="00455F1B" w:rsidRPr="003F216F">
        <w:t>Meager’s</w:t>
      </w:r>
      <w:proofErr w:type="spellEnd"/>
      <w:r w:rsidR="00455F1B" w:rsidRPr="003F216F">
        <w:t xml:space="preserve"> </w:t>
      </w:r>
      <w:proofErr w:type="gramStart"/>
      <w:r w:rsidR="00455F1B" w:rsidRPr="00F15646">
        <w:rPr>
          <w:i/>
          <w:iCs/>
        </w:rPr>
        <w:t>The</w:t>
      </w:r>
      <w:proofErr w:type="gramEnd"/>
      <w:r w:rsidR="00455F1B" w:rsidRPr="00F15646">
        <w:rPr>
          <w:i/>
          <w:iCs/>
        </w:rPr>
        <w:t xml:space="preserve"> English </w:t>
      </w:r>
      <w:r w:rsidR="00455F1B">
        <w:rPr>
          <w:i/>
          <w:iCs/>
        </w:rPr>
        <w:t>G</w:t>
      </w:r>
      <w:r w:rsidR="00455F1B" w:rsidRPr="00F15646">
        <w:rPr>
          <w:i/>
          <w:iCs/>
        </w:rPr>
        <w:t>ardener</w:t>
      </w:r>
      <w:r w:rsidR="00455F1B" w:rsidRPr="003F216F">
        <w:t xml:space="preserve">, or, </w:t>
      </w:r>
      <w:r w:rsidR="00455F1B" w:rsidRPr="00F15646">
        <w:rPr>
          <w:i/>
          <w:iCs/>
        </w:rPr>
        <w:t xml:space="preserve">A </w:t>
      </w:r>
      <w:r w:rsidR="00455F1B">
        <w:rPr>
          <w:i/>
          <w:iCs/>
        </w:rPr>
        <w:t>S</w:t>
      </w:r>
      <w:r w:rsidR="00455F1B" w:rsidRPr="00F15646">
        <w:rPr>
          <w:i/>
          <w:iCs/>
        </w:rPr>
        <w:t xml:space="preserve">ure </w:t>
      </w:r>
      <w:r w:rsidR="00455F1B">
        <w:rPr>
          <w:i/>
          <w:iCs/>
        </w:rPr>
        <w:t>G</w:t>
      </w:r>
      <w:r w:rsidR="00455F1B" w:rsidRPr="00F15646">
        <w:rPr>
          <w:i/>
          <w:iCs/>
        </w:rPr>
        <w:t xml:space="preserve">uide to </w:t>
      </w:r>
      <w:r w:rsidR="00455F1B">
        <w:rPr>
          <w:i/>
          <w:iCs/>
        </w:rPr>
        <w:t>Y</w:t>
      </w:r>
      <w:r w:rsidR="00455F1B" w:rsidRPr="00F15646">
        <w:rPr>
          <w:i/>
          <w:iCs/>
        </w:rPr>
        <w:t xml:space="preserve">oung </w:t>
      </w:r>
      <w:r w:rsidR="00455F1B">
        <w:rPr>
          <w:i/>
          <w:iCs/>
        </w:rPr>
        <w:t>P</w:t>
      </w:r>
      <w:r w:rsidR="00455F1B" w:rsidRPr="00F15646">
        <w:rPr>
          <w:i/>
          <w:iCs/>
        </w:rPr>
        <w:t xml:space="preserve">lanters and </w:t>
      </w:r>
      <w:r w:rsidR="00455F1B">
        <w:rPr>
          <w:i/>
          <w:iCs/>
        </w:rPr>
        <w:t>G</w:t>
      </w:r>
      <w:r w:rsidR="00455F1B" w:rsidRPr="00F15646">
        <w:rPr>
          <w:i/>
          <w:iCs/>
        </w:rPr>
        <w:t>ardeners</w:t>
      </w:r>
      <w:r w:rsidR="00455F1B" w:rsidRPr="003F216F">
        <w:t xml:space="preserve"> gave advice on the different types of medicinal herbs suitable for the domestic herb or home physic garden.</w:t>
      </w:r>
      <w:r w:rsidR="00455F1B" w:rsidRPr="002356C4">
        <w:rPr>
          <w:i/>
          <w:iCs/>
        </w:rPr>
        <w:t xml:space="preserve"> </w:t>
      </w:r>
      <w:r w:rsidR="004F0B45">
        <w:t>Books such as these</w:t>
      </w:r>
      <w:r>
        <w:t xml:space="preserve"> taught how to treat ills with the aid of simple kitchen ingredients like onions and honey; liquorice for a consumptive cough; toasted cheese for binding on a deep cut. </w:t>
      </w:r>
    </w:p>
    <w:p w14:paraId="33D0C029" w14:textId="77777777" w:rsidR="0069404C" w:rsidRDefault="0069404C" w:rsidP="0069404C">
      <w:pPr>
        <w:spacing w:line="480" w:lineRule="auto"/>
        <w:ind w:left="-567" w:right="-772"/>
      </w:pPr>
    </w:p>
    <w:p w14:paraId="271E6FEA" w14:textId="301AA0C4" w:rsidR="00AE1712" w:rsidRDefault="00CD0CD5" w:rsidP="009E5CEB">
      <w:pPr>
        <w:spacing w:line="480" w:lineRule="auto"/>
        <w:ind w:left="-567" w:right="-772"/>
      </w:pPr>
      <w:r w:rsidRPr="00F15646">
        <w:rPr>
          <w:i/>
          <w:iCs/>
        </w:rPr>
        <w:t>The English Physician</w:t>
      </w:r>
      <w:r>
        <w:t xml:space="preserve"> (1652) and the </w:t>
      </w:r>
      <w:r w:rsidRPr="00F15646">
        <w:rPr>
          <w:i/>
          <w:iCs/>
        </w:rPr>
        <w:t>Complete Herbal</w:t>
      </w:r>
      <w:r>
        <w:t xml:space="preserve"> (1653) written by the </w:t>
      </w:r>
      <w:commentRangeStart w:id="24"/>
      <w:r>
        <w:t>botanist, herbalist,</w:t>
      </w:r>
      <w:r w:rsidR="003E122D">
        <w:t xml:space="preserve"> and</w:t>
      </w:r>
      <w:r>
        <w:t xml:space="preserve"> physician</w:t>
      </w:r>
      <w:r w:rsidR="003E122D">
        <w:t xml:space="preserve"> </w:t>
      </w:r>
      <w:r>
        <w:t xml:space="preserve">Nicolas Culpeper </w:t>
      </w:r>
      <w:commentRangeEnd w:id="24"/>
      <w:r w:rsidR="005A364F">
        <w:rPr>
          <w:rStyle w:val="CommentReference"/>
        </w:rPr>
        <w:commentReference w:id="24"/>
      </w:r>
      <w:r>
        <w:t xml:space="preserve">were some of the most famous British herbal texts of the 17th century, containing a rich store of knowledge of medicinal herbs. Culpeper published his works as self-help medical guides for use by the poor who could not afford the medical help of expensive physicians. </w:t>
      </w:r>
      <w:commentRangeStart w:id="25"/>
      <w:r>
        <w:t>His influence is demonstrated by the existence of a chain of ‘Culpeper’ herb and spice shops in the UK and beyond.</w:t>
      </w:r>
      <w:r w:rsidR="003F216F" w:rsidRPr="002356C4">
        <w:rPr>
          <w:i/>
          <w:iCs/>
        </w:rPr>
        <w:t xml:space="preserve"> </w:t>
      </w:r>
      <w:commentRangeEnd w:id="25"/>
      <w:r w:rsidR="00F93DAB">
        <w:rPr>
          <w:rStyle w:val="CommentReference"/>
        </w:rPr>
        <w:commentReference w:id="25"/>
      </w:r>
    </w:p>
    <w:p w14:paraId="0000003B" w14:textId="77777777" w:rsidR="00FE1A16" w:rsidRDefault="00FE1A16" w:rsidP="009E5CEB">
      <w:pPr>
        <w:spacing w:line="480" w:lineRule="auto"/>
        <w:ind w:left="-567" w:right="-772"/>
      </w:pPr>
    </w:p>
    <w:p w14:paraId="0000003C" w14:textId="2A1F0093" w:rsidR="00FE1A16" w:rsidRDefault="00CD0CD5" w:rsidP="009E5CEB">
      <w:pPr>
        <w:spacing w:line="480" w:lineRule="auto"/>
        <w:ind w:left="-567" w:right="-772"/>
      </w:pPr>
      <w:r>
        <w:t xml:space="preserve">Women also collected and developed medicinal recipes and often published their work. Some, such as Hannah Woolley’s </w:t>
      </w:r>
      <w:r w:rsidRPr="00F15646">
        <w:rPr>
          <w:i/>
          <w:iCs/>
        </w:rPr>
        <w:t>The Ladies Directory</w:t>
      </w:r>
      <w:r>
        <w:t>, were specifically for the ‘lady’ of the house. Foods and medicines were often one and the same. Besides numerous culinary recipes</w:t>
      </w:r>
      <w:r w:rsidR="003E75AE">
        <w:t>,</w:t>
      </w:r>
      <w:r>
        <w:t xml:space="preserve"> Eliza Smith’s book, which is known as the first American ‘cookbook’ (first published in America in 1742), contained ‘nearly two hundred family receipts of medicine</w:t>
      </w:r>
      <w:r w:rsidR="00F72C9B">
        <w:t>’</w:t>
      </w:r>
      <w:r w:rsidR="00903907">
        <w:t xml:space="preserve">. </w:t>
      </w:r>
      <w:r>
        <w:t xml:space="preserve">Indeed, as many domestic manuals attest, housewives and housekeepers were expected to possess basic medical skills and knowledge of the body for assisting family, </w:t>
      </w:r>
      <w:r w:rsidR="00763F11">
        <w:t>friends,</w:t>
      </w:r>
      <w:r>
        <w:t xml:space="preserve"> and neighbours in times of need. </w:t>
      </w:r>
    </w:p>
    <w:p w14:paraId="0000003D" w14:textId="77777777" w:rsidR="00FE1A16" w:rsidRDefault="00FE1A16" w:rsidP="009E5CEB">
      <w:pPr>
        <w:spacing w:line="480" w:lineRule="auto"/>
        <w:ind w:left="-567" w:right="-772"/>
      </w:pPr>
    </w:p>
    <w:p w14:paraId="0000003E" w14:textId="0DD4E671" w:rsidR="00FE1A16" w:rsidRDefault="00CD0CD5" w:rsidP="009E5CEB">
      <w:pPr>
        <w:spacing w:line="480" w:lineRule="auto"/>
        <w:ind w:left="-567" w:right="-772"/>
      </w:pPr>
      <w:r>
        <w:t>In national archives and in personal ownership, often handed down from generation to generation, there are fascinating hand-written ‘regimen’ and ‘recipe’ (also known as ‘receipt’) books containing countless culinary recipes as well as a wealth of weird and wonderful remedies for preventing and treating illness in the domestic setting. Oral traditions, too, have played a major role in hand-me-down remedies and we can all cite many old-</w:t>
      </w:r>
      <w:r w:rsidR="00BD36E5">
        <w:t>wives’</w:t>
      </w:r>
      <w:r>
        <w:t xml:space="preserve"> tales of cures used by our mothers and grandmothers. To take one personal example, as a child my mother rubbed squeezed lemon juice onto my face supposedly ‘to get rid of my freckles’. She had learnt this from her mother who had learnt it from her mother … and so on. I was intrigued to discover, when researching the archives of the Cairo Genizah collection for this book, that the same idea had been recommended in the </w:t>
      </w:r>
      <w:commentRangeStart w:id="26"/>
      <w:r>
        <w:t xml:space="preserve">Jewish </w:t>
      </w:r>
      <w:commentRangeEnd w:id="26"/>
      <w:r w:rsidR="00B13BB3">
        <w:rPr>
          <w:rStyle w:val="CommentReference"/>
        </w:rPr>
        <w:commentReference w:id="26"/>
      </w:r>
      <w:r>
        <w:t>medieval world</w:t>
      </w:r>
      <w:r w:rsidR="009B3984">
        <w:t>.</w:t>
      </w:r>
    </w:p>
    <w:p w14:paraId="0000003F" w14:textId="77777777" w:rsidR="00FE1A16" w:rsidRDefault="00FE1A16" w:rsidP="009E5CEB">
      <w:pPr>
        <w:spacing w:line="480" w:lineRule="auto"/>
        <w:ind w:left="-567" w:right="-772"/>
      </w:pPr>
    </w:p>
    <w:p w14:paraId="00000041" w14:textId="39D43442" w:rsidR="00FE1A16" w:rsidRDefault="00CD0CD5" w:rsidP="009E5CEB">
      <w:pPr>
        <w:spacing w:line="480" w:lineRule="auto"/>
        <w:ind w:left="-567" w:right="-772"/>
      </w:pPr>
      <w:r>
        <w:t xml:space="preserve">An insight into </w:t>
      </w:r>
      <w:r w:rsidR="005056A3">
        <w:t xml:space="preserve">just </w:t>
      </w:r>
      <w:r>
        <w:t xml:space="preserve">what a home might contain for everyday and emergency needs is documented in the story of Elizabeth Freke, an elderly gentlewoman living in Norfolk, England. In the autumn of 1711, Elizabeth busied herself planning a trip to London. At the age of 69, she decided to make an inventory of ‘some of the best things’ in her house, just in case she did not return. The room-by-room inventory was written into her notebook of ‘remembrances and culinary and medical recipes’. Included amongst her more obvious precious items of jewellery and furniture, she listed the contents of five locked cupboards </w:t>
      </w:r>
      <w:r w:rsidR="00FB0A73">
        <w:t>in which</w:t>
      </w:r>
      <w:r>
        <w:t xml:space="preserve"> </w:t>
      </w:r>
      <w:r w:rsidR="006F7784">
        <w:t>she</w:t>
      </w:r>
      <w:r>
        <w:t xml:space="preserve"> kept a whole variety of medicinal potions, syrups, </w:t>
      </w:r>
      <w:proofErr w:type="gramStart"/>
      <w:r>
        <w:t>cordials</w:t>
      </w:r>
      <w:proofErr w:type="gramEnd"/>
      <w:r>
        <w:t xml:space="preserve"> and cure-alls (including her elixir </w:t>
      </w:r>
      <w:proofErr w:type="spellStart"/>
      <w:r>
        <w:t>salutatis</w:t>
      </w:r>
      <w:proofErr w:type="spellEnd"/>
      <w:r>
        <w:t xml:space="preserve"> and aqua mirabilis) designed to deal with every sort of ailment</w:t>
      </w:r>
      <w:r w:rsidR="00FB0A73">
        <w:t xml:space="preserve">. </w:t>
      </w:r>
    </w:p>
    <w:p w14:paraId="22548A58" w14:textId="30256256" w:rsidR="006812A2" w:rsidRDefault="006812A2" w:rsidP="009E5CEB">
      <w:pPr>
        <w:spacing w:line="480" w:lineRule="auto"/>
        <w:ind w:left="-567" w:right="-772"/>
      </w:pPr>
    </w:p>
    <w:p w14:paraId="00000042" w14:textId="7A7F40F1" w:rsidR="00FE1A16" w:rsidRDefault="00CD0CD5" w:rsidP="009E5CEB">
      <w:pPr>
        <w:spacing w:line="480" w:lineRule="auto"/>
        <w:ind w:left="-567" w:right="-772"/>
      </w:pPr>
      <w:r>
        <w:t xml:space="preserve">Paracelsus believed that the universe (macrocosm) and the body (microcosm) were interlinked – that man and nature were locked into one interacting world. His ‘doctrine of signatures’ linked macrocosm and microcosm by identifying the curative power of plants through their similarity to parts of the body. </w:t>
      </w:r>
      <w:r w:rsidR="009B4856">
        <w:t xml:space="preserve">Some </w:t>
      </w:r>
      <w:r w:rsidR="00B10CB5">
        <w:t xml:space="preserve">remedies </w:t>
      </w:r>
      <w:r w:rsidR="009B4856">
        <w:t>were</w:t>
      </w:r>
      <w:r w:rsidR="00B10CB5">
        <w:t xml:space="preserve"> </w:t>
      </w:r>
      <w:r w:rsidR="009B4856">
        <w:t xml:space="preserve">recommended on the principle of the ‘doctrine of </w:t>
      </w:r>
      <w:proofErr w:type="gramStart"/>
      <w:r w:rsidR="009B4856">
        <w:t>signatures</w:t>
      </w:r>
      <w:r w:rsidR="007D668B">
        <w:t>’</w:t>
      </w:r>
      <w:proofErr w:type="gramEnd"/>
      <w:r w:rsidR="006E3552">
        <w:t>.</w:t>
      </w:r>
      <w:r w:rsidR="009B4856">
        <w:t xml:space="preserve"> </w:t>
      </w:r>
      <w:r>
        <w:t xml:space="preserve">For example, a walnut resembling a skull might be good for skull fractures; the leaves of lungwort (Pulmonaria officinalis) resembled lungs and were used for chest diseases; the root of the orchid looked like a testicle and could cure testicular ailments; yellow plants such as saffron were remedies for jaundice; spotted plants cured spots and so on. This might also apply to the use of animals. Oil of earthworm was applied to bruises as the skin of earthworm looks like a bruise. </w:t>
      </w:r>
    </w:p>
    <w:p w14:paraId="00000043" w14:textId="77777777" w:rsidR="00FE1A16" w:rsidRDefault="00FE1A16" w:rsidP="009E5CEB">
      <w:pPr>
        <w:spacing w:line="480" w:lineRule="auto"/>
        <w:ind w:left="-567" w:right="-772"/>
      </w:pPr>
    </w:p>
    <w:p w14:paraId="00000044" w14:textId="77777777" w:rsidR="00FE1A16" w:rsidRDefault="00CD0CD5" w:rsidP="009E5CEB">
      <w:pPr>
        <w:spacing w:line="480" w:lineRule="auto"/>
        <w:ind w:left="-567" w:right="-772"/>
      </w:pPr>
      <w:r>
        <w:t>Other complaints might, by contrast, be treated not with ‘</w:t>
      </w:r>
      <w:proofErr w:type="spellStart"/>
      <w:r>
        <w:t>similars</w:t>
      </w:r>
      <w:proofErr w:type="spellEnd"/>
      <w:r>
        <w:t>’ but with ‘</w:t>
      </w:r>
      <w:proofErr w:type="gramStart"/>
      <w:r>
        <w:t>contraries’</w:t>
      </w:r>
      <w:proofErr w:type="gramEnd"/>
      <w:r>
        <w:t xml:space="preserve">. A chilling disease was thus treated with heat and a dry one with moisture. These ideas fitted in with various religious beliefs that for every disease God sent a cure in nature. Sometimes, the remedy was found adjacent to the </w:t>
      </w:r>
      <w:proofErr w:type="spellStart"/>
      <w:r>
        <w:t>‘cause</w:t>
      </w:r>
      <w:proofErr w:type="spellEnd"/>
      <w:r>
        <w:t>’. Dock leaves grew next to nettles because they took away the sting of nettle rash. Willow bark treated ague and fevers because the trees grew in marshy places where such fevers were common. This was part of a general idea that the world was made for the benefit of humanity.</w:t>
      </w:r>
    </w:p>
    <w:p w14:paraId="00000046" w14:textId="77777777" w:rsidR="00FE1A16" w:rsidRDefault="00FE1A16" w:rsidP="009E5CEB">
      <w:pPr>
        <w:spacing w:line="480" w:lineRule="auto"/>
        <w:ind w:left="-567" w:right="-772"/>
      </w:pPr>
    </w:p>
    <w:p w14:paraId="00000047" w14:textId="6677AA96" w:rsidR="00FE1A16" w:rsidRDefault="00CD0CD5" w:rsidP="009E5CEB">
      <w:pPr>
        <w:spacing w:line="480" w:lineRule="auto"/>
        <w:ind w:left="-567" w:right="-772"/>
      </w:pPr>
      <w:r>
        <w:t xml:space="preserve">One of the most cited examples </w:t>
      </w:r>
      <w:r w:rsidR="00170F09">
        <w:t>recognising</w:t>
      </w:r>
      <w:r>
        <w:t xml:space="preserve"> the value of a folk herbal remedy and its uptake </w:t>
      </w:r>
      <w:r w:rsidRPr="00662F8A">
        <w:t>by a physician</w:t>
      </w:r>
      <w:r w:rsidR="00170F09" w:rsidRPr="00662F8A">
        <w:t>,</w:t>
      </w:r>
      <w:r w:rsidRPr="00662F8A">
        <w:t xml:space="preserve"> is the story of digitalis from the foxglove plant. William Withering, a doctor practising in Birmingham, England, was given a recipe for treating ‘dropsy’ by an old lady. ‘Dropsy’ is a medical term that is now obsolete but means an excess of </w:t>
      </w:r>
      <w:proofErr w:type="gramStart"/>
      <w:r w:rsidRPr="00662F8A">
        <w:t>fluid, and</w:t>
      </w:r>
      <w:proofErr w:type="gramEnd"/>
      <w:r w:rsidRPr="00662F8A">
        <w:t xml:space="preserve"> may have been applied to a number of diseases in which an abnormal accumulation of fluid in the body could lead to death. The recipe given to Withering contained a concoction of different </w:t>
      </w:r>
      <w:r w:rsidR="00FA1712" w:rsidRPr="00662F8A">
        <w:t>plants but</w:t>
      </w:r>
      <w:r w:rsidRPr="00662F8A">
        <w:t xml:space="preserve"> </w:t>
      </w:r>
      <w:proofErr w:type="gramStart"/>
      <w:r w:rsidRPr="00662F8A">
        <w:t>Withering</w:t>
      </w:r>
      <w:proofErr w:type="gramEnd"/>
      <w:r w:rsidRPr="00662F8A">
        <w:t xml:space="preserve"> worked out that the vital ingredient was the purple foxglove (Digitalis purpurea) which, if used carefully and in small doses (for it is extremely toxic), can act as a powerful stimulant on the heart, as well as increasing urine flow and reducing oedema (pathological accumulation of fluid in the tissues)</w:t>
      </w:r>
      <w:r w:rsidR="00FA1712" w:rsidRPr="00662F8A">
        <w:t>.</w:t>
      </w:r>
      <w:r>
        <w:t xml:space="preserve"> Withering published </w:t>
      </w:r>
      <w:r w:rsidR="001C2B0D">
        <w:t>a</w:t>
      </w:r>
      <w:r>
        <w:t xml:space="preserve">n </w:t>
      </w:r>
      <w:r w:rsidR="001C2B0D">
        <w:t>a</w:t>
      </w:r>
      <w:r>
        <w:t xml:space="preserve">ccount of the </w:t>
      </w:r>
      <w:r w:rsidR="00D40E13">
        <w:t>f</w:t>
      </w:r>
      <w:r>
        <w:t xml:space="preserve">oxglove and some of its </w:t>
      </w:r>
      <w:r w:rsidR="00B72275">
        <w:t>m</w:t>
      </w:r>
      <w:r>
        <w:t xml:space="preserve">edical </w:t>
      </w:r>
      <w:r w:rsidR="00B72275">
        <w:t>u</w:t>
      </w:r>
      <w:r>
        <w:t xml:space="preserve">ses in 1785, which contained reports on his trials and notes on the medicinal virtues of the foxglove. </w:t>
      </w:r>
      <w:r w:rsidRPr="00076613">
        <w:rPr>
          <w:highlight w:val="darkGray"/>
        </w:rPr>
        <w:t xml:space="preserve">When </w:t>
      </w:r>
      <w:proofErr w:type="gramStart"/>
      <w:r w:rsidRPr="00076613">
        <w:rPr>
          <w:highlight w:val="darkGray"/>
        </w:rPr>
        <w:t>Withering</w:t>
      </w:r>
      <w:proofErr w:type="gramEnd"/>
      <w:r w:rsidRPr="00076613">
        <w:rPr>
          <w:highlight w:val="darkGray"/>
        </w:rPr>
        <w:t xml:space="preserve"> died in 1799, his friends carved a bunch of foxgloves on his memorial.</w:t>
      </w:r>
      <w:r>
        <w:t xml:space="preserve"> Digitoxin and digoxin – the active substances, respectively, of the purple foxglove and the woolly or Balkan foxglove (Digitalis </w:t>
      </w:r>
      <w:proofErr w:type="spellStart"/>
      <w:r>
        <w:t>lanata</w:t>
      </w:r>
      <w:proofErr w:type="spellEnd"/>
      <w:r>
        <w:t>) – are still used today to improve the speed and force of cardiac contractions.</w:t>
      </w:r>
    </w:p>
    <w:p w14:paraId="7DF04C49" w14:textId="77777777" w:rsidR="00B01098" w:rsidRDefault="00B01098" w:rsidP="009E5CEB">
      <w:pPr>
        <w:spacing w:line="480" w:lineRule="auto"/>
        <w:ind w:left="-567" w:right="-772"/>
      </w:pPr>
    </w:p>
    <w:p w14:paraId="0000004A" w14:textId="77777777" w:rsidR="00FE1A16" w:rsidRDefault="00FE1A16" w:rsidP="009E5CEB">
      <w:pPr>
        <w:spacing w:line="480" w:lineRule="auto"/>
        <w:ind w:left="-567" w:right="-772"/>
      </w:pPr>
    </w:p>
    <w:p w14:paraId="0C87CC7D" w14:textId="266CB401" w:rsidR="00B01098" w:rsidRDefault="00CD0CD5" w:rsidP="009E5CEB">
      <w:pPr>
        <w:spacing w:line="480" w:lineRule="auto"/>
        <w:ind w:left="-567" w:right="-772"/>
        <w:rPr>
          <w:b/>
        </w:rPr>
      </w:pPr>
      <w:r>
        <w:rPr>
          <w:b/>
        </w:rPr>
        <w:t xml:space="preserve">Preparing and </w:t>
      </w:r>
      <w:r w:rsidR="006237A5">
        <w:rPr>
          <w:b/>
        </w:rPr>
        <w:t>S</w:t>
      </w:r>
      <w:r>
        <w:rPr>
          <w:b/>
        </w:rPr>
        <w:t xml:space="preserve">elling </w:t>
      </w:r>
      <w:r w:rsidR="006237A5">
        <w:rPr>
          <w:b/>
        </w:rPr>
        <w:t>M</w:t>
      </w:r>
      <w:r>
        <w:rPr>
          <w:b/>
        </w:rPr>
        <w:t xml:space="preserve">edicines - </w:t>
      </w:r>
      <w:r w:rsidR="006237A5">
        <w:rPr>
          <w:b/>
        </w:rPr>
        <w:t>I</w:t>
      </w:r>
      <w:r>
        <w:rPr>
          <w:b/>
        </w:rPr>
        <w:t xml:space="preserve">nside an </w:t>
      </w:r>
      <w:r w:rsidR="006237A5">
        <w:rPr>
          <w:b/>
        </w:rPr>
        <w:t>A</w:t>
      </w:r>
      <w:r>
        <w:rPr>
          <w:b/>
        </w:rPr>
        <w:t xml:space="preserve">pothecary’s </w:t>
      </w:r>
      <w:r w:rsidR="006237A5">
        <w:rPr>
          <w:b/>
        </w:rPr>
        <w:t>S</w:t>
      </w:r>
      <w:r>
        <w:rPr>
          <w:b/>
        </w:rPr>
        <w:t>hop</w:t>
      </w:r>
    </w:p>
    <w:p w14:paraId="0000004C" w14:textId="77777777" w:rsidR="00FE1A16" w:rsidRDefault="00FE1A16" w:rsidP="009E5CEB">
      <w:pPr>
        <w:spacing w:line="480" w:lineRule="auto"/>
        <w:ind w:left="-567" w:right="-772"/>
      </w:pPr>
    </w:p>
    <w:p w14:paraId="0000005E" w14:textId="1027D77C" w:rsidR="00FE1A16" w:rsidRDefault="00CD0CD5" w:rsidP="009E5CEB">
      <w:pPr>
        <w:spacing w:line="480" w:lineRule="auto"/>
        <w:ind w:left="-567" w:right="-772"/>
      </w:pPr>
      <w:r>
        <w:t xml:space="preserve">Apothecaries often had their own herb or physic garden behind their shops. Larger apothecary stores in early modern Europe also served as repositories for medicines and spices brought from, and retaining links with, the Arab world and the Far East. The pestle and mortar, a symbol of the old apothecary or pharmacy shop, was used to crush, </w:t>
      </w:r>
      <w:proofErr w:type="gramStart"/>
      <w:r>
        <w:t>grind</w:t>
      </w:r>
      <w:proofErr w:type="gramEnd"/>
      <w:r>
        <w:t xml:space="preserve"> and mix the ingredients that went into creating potions, pills, tinctures</w:t>
      </w:r>
      <w:r w:rsidR="005025CA">
        <w:t xml:space="preserve"> </w:t>
      </w:r>
      <w:r w:rsidR="00EF3744">
        <w:t>etc</w:t>
      </w:r>
      <w:r>
        <w:t xml:space="preserve">. Scales for weighing the ingredients were also vital for the apothecary (or druggist, as they were also known). Jars containing leeches were commonly on display. Alcohol would be used as a solvent to dissolve plants. Apothecaries generally smelt and tasted their plants and potions to determine their virtues and check for purity. A heady mix of fragrant floral smells and pungent spices filled the air. </w:t>
      </w:r>
    </w:p>
    <w:p w14:paraId="54D38DA3" w14:textId="77777777" w:rsidR="00DF69DD" w:rsidRPr="00DF69DD" w:rsidRDefault="00DF69DD" w:rsidP="006A6328">
      <w:pPr>
        <w:spacing w:line="480" w:lineRule="auto"/>
        <w:ind w:right="-772"/>
      </w:pPr>
    </w:p>
    <w:p w14:paraId="5F0A03FE" w14:textId="77777777" w:rsidR="00AC599A" w:rsidRDefault="00CD0CD5" w:rsidP="00AC599A">
      <w:pPr>
        <w:spacing w:line="480" w:lineRule="auto"/>
        <w:ind w:left="-567" w:right="-772"/>
      </w:pPr>
      <w:r>
        <w:t>Some of these old stores can still be visited today. The ‘</w:t>
      </w:r>
      <w:proofErr w:type="spellStart"/>
      <w:r>
        <w:t>Spezieria</w:t>
      </w:r>
      <w:proofErr w:type="spellEnd"/>
      <w:r>
        <w:t xml:space="preserve"> All ’</w:t>
      </w:r>
      <w:proofErr w:type="spellStart"/>
      <w:r>
        <w:t>Ercole</w:t>
      </w:r>
      <w:proofErr w:type="spellEnd"/>
      <w:r>
        <w:t xml:space="preserve"> </w:t>
      </w:r>
      <w:proofErr w:type="spellStart"/>
      <w:r>
        <w:t>d’Oro</w:t>
      </w:r>
      <w:proofErr w:type="spellEnd"/>
      <w:r>
        <w:t xml:space="preserve">’ in Venice, Italy, dating back to the late 17th century, is a magnificent room that contains its original elegant furnishings and the jars for drugs and medicines. It was frequented by learned patricians, </w:t>
      </w:r>
      <w:proofErr w:type="gramStart"/>
      <w:r>
        <w:t>clergymen</w:t>
      </w:r>
      <w:proofErr w:type="gramEnd"/>
      <w:r>
        <w:t xml:space="preserve"> and scholars, who treated it more like a coffee-shop, a place for erudite conversation. One of its most popular pills was a laxative preparation known as ‘Santa </w:t>
      </w:r>
      <w:proofErr w:type="spellStart"/>
      <w:r>
        <w:t>Fosca</w:t>
      </w:r>
      <w:proofErr w:type="spellEnd"/>
      <w:r>
        <w:t xml:space="preserve"> purgative pills’ or the </w:t>
      </w:r>
      <w:proofErr w:type="spellStart"/>
      <w:r>
        <w:t>pillule</w:t>
      </w:r>
      <w:proofErr w:type="spellEnd"/>
      <w:r>
        <w:t xml:space="preserve"> del </w:t>
      </w:r>
      <w:proofErr w:type="spellStart"/>
      <w:r>
        <w:t>piovan</w:t>
      </w:r>
      <w:proofErr w:type="spellEnd"/>
      <w:r>
        <w:t>. Tradition had it that the remedy was first concocted by a parish priest (</w:t>
      </w:r>
      <w:commentRangeStart w:id="27"/>
      <w:proofErr w:type="spellStart"/>
      <w:r>
        <w:t>piovan</w:t>
      </w:r>
      <w:commentRangeEnd w:id="27"/>
      <w:proofErr w:type="spellEnd"/>
      <w:r w:rsidR="007342EA">
        <w:rPr>
          <w:rStyle w:val="CommentReference"/>
        </w:rPr>
        <w:commentReference w:id="27"/>
      </w:r>
      <w:r>
        <w:t xml:space="preserve">) who lived in the area. A curious specialty was </w:t>
      </w:r>
      <w:r w:rsidR="005D17BC">
        <w:t>‘</w:t>
      </w:r>
      <w:r>
        <w:t xml:space="preserve">Olio di </w:t>
      </w:r>
      <w:proofErr w:type="spellStart"/>
      <w:r>
        <w:t>Scorpioni</w:t>
      </w:r>
      <w:proofErr w:type="spellEnd"/>
      <w:r w:rsidR="005D17BC">
        <w:t>’</w:t>
      </w:r>
      <w:r>
        <w:t xml:space="preserve"> (Scorpion Oil) which was used to treat wounds and was produced by drowning some hundred live scorpions in two litres of olive oil. Specialising in the preparation of more unusual drugs, this apothecary store had its own </w:t>
      </w:r>
      <w:r w:rsidR="005D17BC">
        <w:t>‘</w:t>
      </w:r>
      <w:r>
        <w:t xml:space="preserve">Sala </w:t>
      </w:r>
      <w:proofErr w:type="spellStart"/>
      <w:r>
        <w:t>dei</w:t>
      </w:r>
      <w:proofErr w:type="spellEnd"/>
      <w:r>
        <w:t xml:space="preserve"> </w:t>
      </w:r>
      <w:proofErr w:type="spellStart"/>
      <w:r>
        <w:t>Veleni</w:t>
      </w:r>
      <w:proofErr w:type="spellEnd"/>
      <w:r w:rsidR="00C90DAC">
        <w:t>’</w:t>
      </w:r>
      <w:r>
        <w:t xml:space="preserve"> (Poison or Venom Room) where rare herbs and medicines, often from overseas, were stored. </w:t>
      </w:r>
    </w:p>
    <w:p w14:paraId="4DA9ECD3" w14:textId="77777777" w:rsidR="00AC599A" w:rsidRDefault="00AC599A" w:rsidP="00AC599A">
      <w:pPr>
        <w:spacing w:line="480" w:lineRule="auto"/>
        <w:ind w:left="-567" w:right="-772"/>
      </w:pPr>
    </w:p>
    <w:p w14:paraId="75164DDD" w14:textId="77777777" w:rsidR="005D3490" w:rsidRDefault="00CD0CD5" w:rsidP="00AC599A">
      <w:pPr>
        <w:spacing w:line="480" w:lineRule="auto"/>
        <w:ind w:left="-567" w:right="-772"/>
      </w:pPr>
      <w:r>
        <w:t>Venice was one of the major trading and maritime centres of Europe</w:t>
      </w:r>
      <w:r w:rsidR="00C512C0">
        <w:t xml:space="preserve"> an</w:t>
      </w:r>
      <w:r>
        <w:t>d the Venetians imported many items of value to pharmac</w:t>
      </w:r>
      <w:r w:rsidR="001A4E50">
        <w:t>ies</w:t>
      </w:r>
      <w:r>
        <w:t xml:space="preserve"> from the Islamic world and beyond. </w:t>
      </w:r>
    </w:p>
    <w:p w14:paraId="2C650016" w14:textId="77777777" w:rsidR="005D3490" w:rsidRDefault="005D3490" w:rsidP="00AC599A">
      <w:pPr>
        <w:spacing w:line="480" w:lineRule="auto"/>
        <w:ind w:left="-567" w:right="-772"/>
      </w:pPr>
    </w:p>
    <w:p w14:paraId="00000064" w14:textId="73B61C35" w:rsidR="00FE1A16" w:rsidRDefault="00CD0CD5" w:rsidP="00AC599A">
      <w:pPr>
        <w:spacing w:line="480" w:lineRule="auto"/>
        <w:ind w:left="-567" w:right="-772"/>
      </w:pPr>
      <w:r>
        <w:t xml:space="preserve">In medicine, the Venetians became most famous for their </w:t>
      </w:r>
      <w:proofErr w:type="spellStart"/>
      <w:r>
        <w:t>Mithridato</w:t>
      </w:r>
      <w:proofErr w:type="spellEnd"/>
      <w:r>
        <w:t xml:space="preserve"> (</w:t>
      </w:r>
      <w:proofErr w:type="spellStart"/>
      <w:r>
        <w:t>mithridatium</w:t>
      </w:r>
      <w:proofErr w:type="spellEnd"/>
      <w:r w:rsidR="009E6836">
        <w:t xml:space="preserve">) </w:t>
      </w:r>
      <w:r w:rsidR="00173ACE">
        <w:t xml:space="preserve">and for their </w:t>
      </w:r>
      <w:proofErr w:type="spellStart"/>
      <w:r w:rsidR="00173ACE">
        <w:t>Teriaca</w:t>
      </w:r>
      <w:proofErr w:type="spellEnd"/>
      <w:r w:rsidR="00173ACE">
        <w:t xml:space="preserve"> </w:t>
      </w:r>
      <w:r w:rsidR="009E6836">
        <w:t>(</w:t>
      </w:r>
      <w:r w:rsidR="00173ACE" w:rsidRPr="00675323">
        <w:t>theriac</w:t>
      </w:r>
      <w:r w:rsidR="009E6836" w:rsidRPr="00675323">
        <w:t xml:space="preserve">). </w:t>
      </w:r>
      <w:proofErr w:type="spellStart"/>
      <w:r w:rsidR="009E6836">
        <w:t>Mithridatium</w:t>
      </w:r>
      <w:proofErr w:type="spellEnd"/>
      <w:r w:rsidR="00390534">
        <w:t>,</w:t>
      </w:r>
      <w:r w:rsidR="009A1FAD">
        <w:t xml:space="preserve"> </w:t>
      </w:r>
      <w:r>
        <w:t>named after King Mithridates V</w:t>
      </w:r>
      <w:r w:rsidR="00C0300A">
        <w:t>I</w:t>
      </w:r>
      <w:r>
        <w:t xml:space="preserve"> who was known for his supposed immunity to poisons, </w:t>
      </w:r>
      <w:r w:rsidR="00211EF4">
        <w:t>was known as the ‘mother of all antidotes’</w:t>
      </w:r>
      <w:r w:rsidR="00E93BA9">
        <w:t xml:space="preserve"> and was a concoction </w:t>
      </w:r>
      <w:r w:rsidR="00A96230">
        <w:t>of her</w:t>
      </w:r>
      <w:r w:rsidR="00A81C25">
        <w:t>bs and castoreum (an oily extract from the sexual glands of the beaver)</w:t>
      </w:r>
      <w:r>
        <w:t xml:space="preserve">. </w:t>
      </w:r>
      <w:r w:rsidR="007318C9">
        <w:t xml:space="preserve">Theriac was also possibly first concocted by Mithridates [in the first century BC] and was </w:t>
      </w:r>
      <w:r w:rsidR="00BE07CA">
        <w:t xml:space="preserve">a </w:t>
      </w:r>
      <w:r w:rsidR="007318C9">
        <w:t>popular</w:t>
      </w:r>
      <w:r w:rsidR="00BE07CA">
        <w:t xml:space="preserve"> ‘cure all’</w:t>
      </w:r>
      <w:r w:rsidR="007318C9">
        <w:t xml:space="preserve"> in Roman times. </w:t>
      </w:r>
      <w:r w:rsidR="00555308">
        <w:t>It</w:t>
      </w:r>
      <w:r w:rsidR="007318C9">
        <w:t xml:space="preserve"> was ‘perfected’ by </w:t>
      </w:r>
      <w:proofErr w:type="spellStart"/>
      <w:r w:rsidR="007318C9">
        <w:t>Andromachus</w:t>
      </w:r>
      <w:proofErr w:type="spellEnd"/>
      <w:r w:rsidR="007318C9">
        <w:t>, physician to the Roman Emperor Nero, in the first century AD</w:t>
      </w:r>
      <w:r w:rsidR="00372A93">
        <w:t>.</w:t>
      </w:r>
      <w:r>
        <w:t xml:space="preserve"> By the Renaissance in Europe, the Venetians had a monopoly on its production and </w:t>
      </w:r>
      <w:proofErr w:type="gramStart"/>
      <w:r>
        <w:t>trade</w:t>
      </w:r>
      <w:proofErr w:type="gramEnd"/>
      <w:r>
        <w:t xml:space="preserve"> and it was known in England as Venice treacle (‘treacle’ is a corruption of theriac). It was one of the most expensive and valued of all medicines. </w:t>
      </w:r>
    </w:p>
    <w:p w14:paraId="00000065" w14:textId="77777777" w:rsidR="00FE1A16" w:rsidRDefault="00FE1A16" w:rsidP="009E5CEB">
      <w:pPr>
        <w:spacing w:line="480" w:lineRule="auto"/>
        <w:ind w:left="-567" w:right="-772"/>
      </w:pPr>
    </w:p>
    <w:p w14:paraId="00000068" w14:textId="53777B5B" w:rsidR="00FE1A16" w:rsidRDefault="00CD0CD5" w:rsidP="009E5CEB">
      <w:pPr>
        <w:spacing w:line="480" w:lineRule="auto"/>
        <w:ind w:left="-567" w:right="-772"/>
      </w:pPr>
      <w:r>
        <w:t xml:space="preserve">Apothecaries in Venice had to be licensed to produce </w:t>
      </w:r>
      <w:proofErr w:type="spellStart"/>
      <w:r>
        <w:t>Teriaca</w:t>
      </w:r>
      <w:proofErr w:type="spellEnd"/>
      <w:r>
        <w:t xml:space="preserve"> – this select group were known as </w:t>
      </w:r>
      <w:proofErr w:type="spellStart"/>
      <w:r>
        <w:t>teriacanti</w:t>
      </w:r>
      <w:proofErr w:type="spellEnd"/>
      <w:r>
        <w:t xml:space="preserve"> and they made the potion in the street in bronze cauldrons, supervised by the State health officials. Over the centuries, the recipe and the total number of ingredients varied from place to place. Its most constant and common ingredient was roasted and fermented mashed viper’s flesh and, in Venice, when making </w:t>
      </w:r>
      <w:proofErr w:type="spellStart"/>
      <w:r>
        <w:t>Teriaca</w:t>
      </w:r>
      <w:proofErr w:type="spellEnd"/>
      <w:r>
        <w:t xml:space="preserve"> (which took place once a year), each apothecary had to put all the ingredients on public display outside his shop for three days. The Venetians loved watching the live vipers writhing around inside lattice-work cages. Other typical and extravagant ingredients of theriac might be powdered stag’s testicles, the horn of a unicorn (actually, a narwhal), myrrh and opium poppy. It was said to cure the plague and all infectious diseases; scorpion stings; viper and rabid dog bites; putrid fevers, stomach ailments; sight defects and much more. Three circular depressions where the cauldrons sat to cook </w:t>
      </w:r>
      <w:r w:rsidR="00350D55">
        <w:t xml:space="preserve">the </w:t>
      </w:r>
      <w:r>
        <w:t>potion can still be seen outside one of the old apothecary shops in Venice.</w:t>
      </w:r>
    </w:p>
    <w:p w14:paraId="00000069" w14:textId="77777777" w:rsidR="00FE1A16" w:rsidRDefault="00FE1A16" w:rsidP="009E5CEB">
      <w:pPr>
        <w:spacing w:line="480" w:lineRule="auto"/>
        <w:ind w:left="-567" w:right="-772"/>
      </w:pPr>
    </w:p>
    <w:p w14:paraId="0000006A" w14:textId="5B2EC8A3" w:rsidR="00FE1A16" w:rsidRDefault="00CD0CD5" w:rsidP="009E5CEB">
      <w:pPr>
        <w:spacing w:line="480" w:lineRule="auto"/>
        <w:ind w:left="-567" w:right="-772"/>
      </w:pPr>
      <w:r>
        <w:t xml:space="preserve">The Venetians’ much-prized </w:t>
      </w:r>
      <w:proofErr w:type="spellStart"/>
      <w:r>
        <w:t>Teriaca</w:t>
      </w:r>
      <w:proofErr w:type="spellEnd"/>
      <w:r>
        <w:t>, which contained 64 ingredients, was widely exported.</w:t>
      </w:r>
      <w:r w:rsidR="00691577">
        <w:t xml:space="preserve"> In</w:t>
      </w:r>
      <w:r>
        <w:t xml:space="preserve"> </w:t>
      </w:r>
      <w:commentRangeStart w:id="28"/>
      <w:r w:rsidR="00691577">
        <w:t xml:space="preserve">1669 </w:t>
      </w:r>
      <w:commentRangeEnd w:id="28"/>
      <w:r w:rsidR="00825AF7">
        <w:rPr>
          <w:rStyle w:val="CommentReference"/>
        </w:rPr>
        <w:commentReference w:id="28"/>
      </w:r>
      <w:r w:rsidR="00691577">
        <w:t>t</w:t>
      </w:r>
      <w:r>
        <w:t xml:space="preserve">he recipe was made public by the French apothecary, </w:t>
      </w:r>
      <w:proofErr w:type="spellStart"/>
      <w:r>
        <w:t>Moyse</w:t>
      </w:r>
      <w:proofErr w:type="spellEnd"/>
      <w:r>
        <w:t xml:space="preserve"> </w:t>
      </w:r>
      <w:proofErr w:type="spellStart"/>
      <w:proofErr w:type="gramStart"/>
      <w:r>
        <w:t>Charas</w:t>
      </w:r>
      <w:proofErr w:type="spellEnd"/>
      <w:r>
        <w:t xml:space="preserve"> ,</w:t>
      </w:r>
      <w:proofErr w:type="gramEnd"/>
      <w:r>
        <w:t xml:space="preserve"> thereby ending the Venetian monopoly on manufacture. However, theriac, together with </w:t>
      </w:r>
      <w:proofErr w:type="spellStart"/>
      <w:r>
        <w:t>mithridatium</w:t>
      </w:r>
      <w:proofErr w:type="spellEnd"/>
      <w:r>
        <w:t xml:space="preserve">, continued to be produced and was also closely regulated elsewhere including, for example, in London where measures were introduced to ensure the quality of ingredients and the competence of the apothecaries and druggists who compounded the mixture. The efficacy and ‘mystique of manufacture’ of these two potions was firmly challenged in the mid-18th century by William Heberden and these drugs were, subsequently, removed from the London Pharmacopoeia. Theriac was still available for use in parts of Europe in the 19th century, appearing in the French Pharmacopoeia of 1884. </w:t>
      </w:r>
    </w:p>
    <w:p w14:paraId="0000006B" w14:textId="77777777" w:rsidR="00FE1A16" w:rsidRDefault="00FE1A16" w:rsidP="009E5CEB">
      <w:pPr>
        <w:spacing w:line="480" w:lineRule="auto"/>
        <w:ind w:left="-567" w:right="-772"/>
      </w:pPr>
    </w:p>
    <w:p w14:paraId="05F3CBF4" w14:textId="5A50FAE6" w:rsidR="004C33C9" w:rsidRPr="00C25DDC" w:rsidRDefault="00CD0CD5" w:rsidP="00C25DDC">
      <w:pPr>
        <w:spacing w:line="480" w:lineRule="auto"/>
        <w:ind w:left="-567" w:right="-772"/>
      </w:pPr>
      <w:r>
        <w:t xml:space="preserve">The intoxicating and heady aromas that came to be associated with the apothecary shops of the medieval and early modern world can still be savoured in the souks of the Middle East and North Africa and in the many traditional drug stores across Asia where spices, seeds, </w:t>
      </w:r>
      <w:proofErr w:type="gramStart"/>
      <w:r>
        <w:t>herbs</w:t>
      </w:r>
      <w:proofErr w:type="gramEnd"/>
      <w:r>
        <w:t xml:space="preserve"> and any number of ‘exotic’ medicines are still sold. Another wonderful place to visit is the ‘Herb Garret’ (now part of the Old Operating Theatre Museum) which is in the roof space </w:t>
      </w:r>
      <w:proofErr w:type="gramStart"/>
      <w:r>
        <w:t>of  St.</w:t>
      </w:r>
      <w:proofErr w:type="gramEnd"/>
      <w:r>
        <w:t xml:space="preserve"> Thomas’ Church in London. The apothecaries for the adjacent St. Thomas’ Hospital used this attic to store herbs. It was fitted with wooden storage racks and dried heads of opium poppies have been found in the rafters. Below the herb garret, and above the chapel, is the oldest operating theatre in London – an interesting arrangement of space combining prayer, </w:t>
      </w:r>
      <w:proofErr w:type="gramStart"/>
      <w:r>
        <w:t>pharmacy</w:t>
      </w:r>
      <w:proofErr w:type="gramEnd"/>
      <w:r>
        <w:t xml:space="preserve"> and surgery</w:t>
      </w:r>
      <w:r w:rsidR="006902F3">
        <w:t>.</w:t>
      </w:r>
      <w:r>
        <w:t xml:space="preserve"> </w:t>
      </w:r>
    </w:p>
    <w:p w14:paraId="730143E6" w14:textId="3565471C" w:rsidR="006A6328" w:rsidRDefault="006A6328" w:rsidP="004C33C9">
      <w:pPr>
        <w:spacing w:line="480" w:lineRule="auto"/>
        <w:ind w:left="-567" w:right="-772"/>
        <w:rPr>
          <w:b/>
          <w:color w:val="FF0000"/>
        </w:rPr>
      </w:pPr>
    </w:p>
    <w:p w14:paraId="0965BF43" w14:textId="1F6728C3" w:rsidR="00DB6385" w:rsidRDefault="00DB6385" w:rsidP="004C33C9">
      <w:pPr>
        <w:spacing w:line="480" w:lineRule="auto"/>
        <w:ind w:left="-567" w:right="-772"/>
        <w:rPr>
          <w:b/>
          <w:color w:val="FF0000"/>
        </w:rPr>
      </w:pPr>
    </w:p>
    <w:p w14:paraId="539375E3" w14:textId="77777777" w:rsidR="00DB6385" w:rsidRDefault="00DB6385" w:rsidP="004C33C9">
      <w:pPr>
        <w:spacing w:line="480" w:lineRule="auto"/>
        <w:ind w:left="-567" w:right="-772"/>
        <w:rPr>
          <w:b/>
          <w:color w:val="FF0000"/>
        </w:rPr>
      </w:pPr>
    </w:p>
    <w:p w14:paraId="49D47EF6" w14:textId="0AC642E7" w:rsidR="004C33C9" w:rsidRDefault="005C7768" w:rsidP="004C33C9">
      <w:pPr>
        <w:spacing w:line="480" w:lineRule="auto"/>
        <w:ind w:left="-567" w:right="-772"/>
        <w:rPr>
          <w:b/>
        </w:rPr>
      </w:pPr>
      <w:r w:rsidRPr="00C343B8">
        <w:rPr>
          <w:b/>
          <w:color w:val="FF0000"/>
        </w:rPr>
        <w:t xml:space="preserve"> </w:t>
      </w:r>
      <w:r w:rsidR="00CD0CD5">
        <w:rPr>
          <w:b/>
        </w:rPr>
        <w:t xml:space="preserve">Itinerant </w:t>
      </w:r>
      <w:r w:rsidR="009C2E55">
        <w:rPr>
          <w:b/>
        </w:rPr>
        <w:t>S</w:t>
      </w:r>
      <w:r w:rsidR="00CD0CD5">
        <w:rPr>
          <w:b/>
        </w:rPr>
        <w:t xml:space="preserve">ellers of </w:t>
      </w:r>
      <w:r w:rsidR="009C2E55">
        <w:rPr>
          <w:b/>
        </w:rPr>
        <w:t>M</w:t>
      </w:r>
      <w:r w:rsidR="00CD0CD5">
        <w:rPr>
          <w:b/>
        </w:rPr>
        <w:t xml:space="preserve">edicines: </w:t>
      </w:r>
      <w:r w:rsidR="009C2E55">
        <w:rPr>
          <w:b/>
        </w:rPr>
        <w:t>C</w:t>
      </w:r>
      <w:r w:rsidR="00CD0CD5">
        <w:rPr>
          <w:b/>
        </w:rPr>
        <w:t xml:space="preserve">harlatans, </w:t>
      </w:r>
      <w:r w:rsidR="009C2E55">
        <w:rPr>
          <w:b/>
        </w:rPr>
        <w:t>Q</w:t>
      </w:r>
      <w:r w:rsidR="00CD0CD5">
        <w:rPr>
          <w:b/>
        </w:rPr>
        <w:t xml:space="preserve">uacks and </w:t>
      </w:r>
      <w:r w:rsidR="009C2E55">
        <w:rPr>
          <w:b/>
        </w:rPr>
        <w:t>N</w:t>
      </w:r>
      <w:r w:rsidR="00CD0CD5">
        <w:rPr>
          <w:b/>
        </w:rPr>
        <w:t>ostrums</w:t>
      </w:r>
    </w:p>
    <w:p w14:paraId="3761DDA3" w14:textId="77777777" w:rsidR="004C33C9" w:rsidRDefault="004C33C9" w:rsidP="004C33C9">
      <w:pPr>
        <w:spacing w:line="480" w:lineRule="auto"/>
        <w:ind w:left="-567" w:right="-772"/>
        <w:rPr>
          <w:b/>
        </w:rPr>
      </w:pPr>
    </w:p>
    <w:p w14:paraId="4CB5EF1B" w14:textId="14D51467" w:rsidR="0069314B" w:rsidRDefault="004C33C9" w:rsidP="004C33C9">
      <w:pPr>
        <w:spacing w:line="480" w:lineRule="auto"/>
        <w:ind w:left="-567" w:right="-772"/>
        <w:rPr>
          <w:i/>
          <w:iCs/>
        </w:rPr>
      </w:pPr>
      <w:r w:rsidRPr="000C7E5A">
        <w:rPr>
          <w:i/>
          <w:iCs/>
        </w:rPr>
        <w:t>‘There is only one cure for grey hair. It was invented by a Frenchman. It is called the guillotine’</w:t>
      </w:r>
    </w:p>
    <w:p w14:paraId="1E7EF4D8" w14:textId="5492948A" w:rsidR="004C33C9" w:rsidRPr="00C343B8" w:rsidRDefault="004C33C9" w:rsidP="00F15646">
      <w:pPr>
        <w:spacing w:line="480" w:lineRule="auto"/>
        <w:ind w:left="-567" w:right="-772"/>
        <w:rPr>
          <w:b/>
          <w:color w:val="FF0000"/>
        </w:rPr>
      </w:pPr>
      <w:r>
        <w:t xml:space="preserve"> – (P.G. Wodehouse, 1881-1975</w:t>
      </w:r>
      <w:r w:rsidR="00C343B8">
        <w:t xml:space="preserve">) </w:t>
      </w:r>
    </w:p>
    <w:p w14:paraId="00000071" w14:textId="77777777" w:rsidR="00FE1A16" w:rsidRDefault="00FE1A16" w:rsidP="009E5CEB">
      <w:pPr>
        <w:spacing w:line="480" w:lineRule="auto"/>
        <w:ind w:left="-567" w:right="-772"/>
      </w:pPr>
    </w:p>
    <w:p w14:paraId="00000072" w14:textId="76968306" w:rsidR="00FE1A16" w:rsidRDefault="00CD0CD5" w:rsidP="009E5CEB">
      <w:pPr>
        <w:spacing w:line="480" w:lineRule="auto"/>
        <w:ind w:left="-567" w:right="-772"/>
      </w:pPr>
      <w:r>
        <w:t xml:space="preserve">Not all purveyors of medicine made or sold their concoctions from local apothecary’s shops. Some </w:t>
      </w:r>
      <w:r w:rsidR="00DD11DD">
        <w:t xml:space="preserve">travelling </w:t>
      </w:r>
      <w:r>
        <w:t xml:space="preserve">‘salesmen’ and women touted their ‘miraculous cures’ in public places, moving from town to town. Among the common and more derogatory terms for such individuals were quack-doctor, quack-silver, mountebank, empiric, </w:t>
      </w:r>
      <w:proofErr w:type="gramStart"/>
      <w:r>
        <w:t>pretender</w:t>
      </w:r>
      <w:proofErr w:type="gramEnd"/>
      <w:r>
        <w:t xml:space="preserve"> and charlatan. The word, ‘nostrum’, now means a ‘worthless remedy’ and comes from the Latin meaning ‘our own.’ The explanation is that it was a proprietary concoction whose secret formulation was obscured as ‘our own’. Any individual could make up a ‘secret’ recipe and sell it successfully at this time. </w:t>
      </w:r>
    </w:p>
    <w:p w14:paraId="5B123DBC" w14:textId="77777777" w:rsidR="00954CB8" w:rsidRDefault="00954CB8" w:rsidP="00954CB8">
      <w:pPr>
        <w:spacing w:line="480" w:lineRule="auto"/>
      </w:pPr>
    </w:p>
    <w:p w14:paraId="01A0DFD8" w14:textId="5BAF6D20" w:rsidR="00954CB8" w:rsidRDefault="00D6745D" w:rsidP="00197B66">
      <w:pPr>
        <w:spacing w:line="480" w:lineRule="auto"/>
        <w:ind w:right="-64"/>
      </w:pPr>
      <w:r w:rsidRPr="00764292">
        <w:rPr>
          <w:color w:val="FF0000"/>
        </w:rPr>
        <w:t xml:space="preserve"> </w:t>
      </w:r>
      <w:r w:rsidR="00954CB8">
        <w:t xml:space="preserve">‘‘1. A boastful pretender to arts which he does not understand. 2. A vain, boastful pretender to physic, one who proclaims his own medical abilities in public places; 3. An artful, tricking practitioner in physic.’ </w:t>
      </w:r>
      <w:r w:rsidR="00954CB8">
        <w:softHyphen/>
      </w:r>
      <w:r w:rsidR="00954CB8">
        <w:softHyphen/>
        <w:t>– Samuel Johnson’s Dictionary, written in 1755, definition of a quack</w:t>
      </w:r>
      <w:r>
        <w:t xml:space="preserve"> </w:t>
      </w:r>
    </w:p>
    <w:p w14:paraId="00000073" w14:textId="77777777" w:rsidR="00FE1A16" w:rsidRDefault="00FE1A16" w:rsidP="009E5CEB">
      <w:pPr>
        <w:spacing w:line="480" w:lineRule="auto"/>
        <w:ind w:left="-567" w:right="-772"/>
      </w:pPr>
    </w:p>
    <w:p w14:paraId="00000074" w14:textId="3D90A46C" w:rsidR="00FE1A16" w:rsidRDefault="00CD0CD5" w:rsidP="009E5CEB">
      <w:pPr>
        <w:spacing w:line="480" w:lineRule="auto"/>
        <w:ind w:left="-567" w:right="-772"/>
      </w:pPr>
      <w:r>
        <w:t xml:space="preserve">Quacks took advantage of other people’s fears and were the first on the scene during times of deadly epidemics with their ‘nostrums’. During the great plague epidemics of the 17th century a ‘flock’ of such characters was said to have descended on London, each claiming to be the sole producer of a nostrum that could cure victims of the plague, establishing proprietorship, as well as flaunting a knowledge of Latin (the language of academic medicine). </w:t>
      </w:r>
    </w:p>
    <w:p w14:paraId="00000075" w14:textId="77777777" w:rsidR="00FE1A16" w:rsidRDefault="00FE1A16" w:rsidP="009E5CEB">
      <w:pPr>
        <w:spacing w:line="480" w:lineRule="auto"/>
        <w:ind w:left="-567" w:right="-772"/>
      </w:pPr>
    </w:p>
    <w:p w14:paraId="00000076" w14:textId="1429EC73" w:rsidR="00FE1A16" w:rsidRDefault="00CD0CD5" w:rsidP="009E5CEB">
      <w:pPr>
        <w:spacing w:line="480" w:lineRule="auto"/>
        <w:ind w:left="-567" w:right="-772"/>
      </w:pPr>
      <w:r>
        <w:t>Other quacks made fortunes out of useless nostrums for common aches and pains or by selling ‘</w:t>
      </w:r>
      <w:proofErr w:type="gramStart"/>
      <w:r>
        <w:t>panaceas’</w:t>
      </w:r>
      <w:proofErr w:type="gramEnd"/>
      <w:r>
        <w:t xml:space="preserve"> or ‘cure-alls’ for every illness. The poor and disabled were most susceptible to the lure of these ‘</w:t>
      </w:r>
      <w:proofErr w:type="gramStart"/>
      <w:r>
        <w:t>nostrums’</w:t>
      </w:r>
      <w:proofErr w:type="gramEnd"/>
      <w:r>
        <w:t xml:space="preserve">. The quack doctors claimed not simply to offer ‘alternative’ treatments to the regular physicians but ‘better’ treatments. The public, who often had no knowledge of the ingredients, </w:t>
      </w:r>
      <w:proofErr w:type="gramStart"/>
      <w:r>
        <w:t>effectiveness</w:t>
      </w:r>
      <w:proofErr w:type="gramEnd"/>
      <w:r>
        <w:t xml:space="preserve"> or safety, used these remedies faithfully according to the indiscriminate dosage prescribed. Elixirs and tinctures were marketed under hundreds of different trade names and for a host of, often unrelated, indications. Many of the potions also contained known poisons such as arsenic and mercury. Goddard’s Drops were made in England during the 17th century by a Dr Goddard from a concoction of human bones and skulls to create ‘a medicine beyond all comparison.’ A surprising number of so-called ‘quacks’ gained favour with the Royal families of Britain and Europe, leading the medical profession to despise </w:t>
      </w:r>
      <w:r w:rsidR="004123AD">
        <w:t xml:space="preserve">(the </w:t>
      </w:r>
      <w:r w:rsidR="00293A14">
        <w:t xml:space="preserve">‘quacks’) </w:t>
      </w:r>
      <w:r w:rsidR="00B67AF0">
        <w:t>them</w:t>
      </w:r>
      <w:r w:rsidR="00B67AF0">
        <w:t xml:space="preserve"> </w:t>
      </w:r>
      <w:r>
        <w:t>even more.</w:t>
      </w:r>
    </w:p>
    <w:p w14:paraId="00000077" w14:textId="77777777" w:rsidR="00FE1A16" w:rsidRDefault="00FE1A16" w:rsidP="009E5CEB">
      <w:pPr>
        <w:spacing w:line="480" w:lineRule="auto"/>
        <w:ind w:left="-567" w:right="-772"/>
      </w:pPr>
    </w:p>
    <w:p w14:paraId="00000078" w14:textId="4D8B2CA5" w:rsidR="00FE1A16" w:rsidRDefault="003C0117" w:rsidP="009E5CEB">
      <w:pPr>
        <w:spacing w:line="480" w:lineRule="auto"/>
        <w:ind w:left="-567" w:right="-772"/>
        <w:rPr>
          <w:b/>
        </w:rPr>
      </w:pPr>
      <w:r>
        <w:rPr>
          <w:b/>
        </w:rPr>
        <w:t xml:space="preserve"> </w:t>
      </w:r>
      <w:r w:rsidR="00CD0CD5">
        <w:rPr>
          <w:b/>
        </w:rPr>
        <w:t>More ‘</w:t>
      </w:r>
      <w:r w:rsidR="009C2E55">
        <w:rPr>
          <w:b/>
        </w:rPr>
        <w:t>I</w:t>
      </w:r>
      <w:r w:rsidR="00CD0CD5">
        <w:rPr>
          <w:b/>
        </w:rPr>
        <w:t xml:space="preserve">nfallible’ </w:t>
      </w:r>
      <w:r w:rsidR="009C2E55">
        <w:rPr>
          <w:b/>
        </w:rPr>
        <w:t>R</w:t>
      </w:r>
      <w:r w:rsidR="00CD0CD5">
        <w:rPr>
          <w:b/>
        </w:rPr>
        <w:t>emedies – ‘</w:t>
      </w:r>
      <w:r w:rsidR="009C2E55">
        <w:rPr>
          <w:b/>
        </w:rPr>
        <w:t>P</w:t>
      </w:r>
      <w:r w:rsidR="00CD0CD5">
        <w:rPr>
          <w:b/>
        </w:rPr>
        <w:t>atent’ and ‘</w:t>
      </w:r>
      <w:r w:rsidR="009C2E55">
        <w:rPr>
          <w:b/>
        </w:rPr>
        <w:t>P</w:t>
      </w:r>
      <w:r w:rsidR="00CD0CD5">
        <w:rPr>
          <w:b/>
        </w:rPr>
        <w:t xml:space="preserve">roprietary’ </w:t>
      </w:r>
      <w:r w:rsidR="009C2E55">
        <w:rPr>
          <w:b/>
        </w:rPr>
        <w:t>M</w:t>
      </w:r>
      <w:r w:rsidR="00CD0CD5">
        <w:rPr>
          <w:b/>
        </w:rPr>
        <w:t>edicines</w:t>
      </w:r>
    </w:p>
    <w:p w14:paraId="00000079" w14:textId="77777777" w:rsidR="00FE1A16" w:rsidRDefault="00FE1A16" w:rsidP="009E5CEB">
      <w:pPr>
        <w:spacing w:line="480" w:lineRule="auto"/>
        <w:ind w:left="-567" w:right="-772"/>
      </w:pPr>
    </w:p>
    <w:p w14:paraId="0000007A" w14:textId="5063EA4E" w:rsidR="00FE1A16" w:rsidRDefault="00CD0CD5" w:rsidP="009E5CEB">
      <w:pPr>
        <w:spacing w:line="480" w:lineRule="auto"/>
        <w:ind w:left="-567" w:right="-772"/>
      </w:pPr>
      <w:r w:rsidRPr="00705237">
        <w:t xml:space="preserve">The pharmacy shop, as we know it today, began to flourish in the 19th century. Those owning and running pharmacies, like the traditional apothecaries, continued to make up many of their potions in their shop but they also now began to buy ‘patent’ or ‘proprietary’ medicines often from commercial salesmen. The word ‘patent’ (meaning ‘open’) in this context suggests that the discoverer had applied for a patent to seek approval and rights for the medicine from some regulatory body (as would be the case today in the modern pharmaceutical industry). Patented medicines gained respectability from association with ancient, royal letters patent, granted to give an individual sole manufacturing rights for a unique product. To obtain the patent the ingredients of the remedy had to be declared – at least, that was the idea in principle. The first patent for a medicine in England was for Epsom Salts – a purgative, containing magnesium sulphate procured from the waters of Epsom in southern England. The patent was granted to a London physician, Nehemiah Grew, in </w:t>
      </w:r>
      <w:commentRangeStart w:id="29"/>
      <w:r w:rsidRPr="00705237">
        <w:t>169</w:t>
      </w:r>
      <w:r w:rsidR="00BE1063">
        <w:t>5</w:t>
      </w:r>
      <w:r w:rsidRPr="00705237">
        <w:t>.</w:t>
      </w:r>
      <w:r>
        <w:t xml:space="preserve"> </w:t>
      </w:r>
      <w:commentRangeEnd w:id="29"/>
      <w:r w:rsidR="00705237">
        <w:rPr>
          <w:rStyle w:val="CommentReference"/>
        </w:rPr>
        <w:commentReference w:id="29"/>
      </w:r>
    </w:p>
    <w:p w14:paraId="0000007B" w14:textId="77777777" w:rsidR="00FE1A16" w:rsidRDefault="00FE1A16" w:rsidP="009E5CEB">
      <w:pPr>
        <w:spacing w:line="480" w:lineRule="auto"/>
        <w:ind w:left="-567" w:right="-772"/>
      </w:pPr>
    </w:p>
    <w:p w14:paraId="0E39F461" w14:textId="4C0B8290" w:rsidR="006F3885" w:rsidRDefault="00CD0CD5" w:rsidP="009E5CEB">
      <w:pPr>
        <w:spacing w:line="480" w:lineRule="auto"/>
        <w:ind w:left="-567" w:right="-772"/>
      </w:pPr>
      <w:r>
        <w:t xml:space="preserve">The recipes of ‘proprietary’ (from the Latin, </w:t>
      </w:r>
      <w:proofErr w:type="spellStart"/>
      <w:r>
        <w:t>proprius</w:t>
      </w:r>
      <w:proofErr w:type="spellEnd"/>
      <w:r>
        <w:t>, ‘one’s own’) medicines, on the other hand, like ‘nostrums’, were kept secret and the vendor didn’t even have to list the contents on the package. They did, however, maintain the sole rights to the profits, which were often very lucrative. In fact, there was considerable blurring in what was a ‘patent’ medicine and what was ‘proprietary’ and, for the most part, it became an advantage to cloak their often very ordinary formulae in mystery. They were sold under the cover of colourful names and even more colourful claims</w:t>
      </w:r>
      <w:r w:rsidR="001B1A55">
        <w:t>;</w:t>
      </w:r>
      <w:r w:rsidR="001B1A55" w:rsidRPr="001B1A55">
        <w:t xml:space="preserve"> </w:t>
      </w:r>
      <w:r w:rsidR="001B1A55">
        <w:t xml:space="preserve">the ‘popular’ French tonic wine, Vin </w:t>
      </w:r>
      <w:proofErr w:type="spellStart"/>
      <w:r w:rsidR="001B1A55">
        <w:t>Mariani</w:t>
      </w:r>
      <w:proofErr w:type="spellEnd"/>
      <w:r w:rsidR="001B1A55">
        <w:t xml:space="preserve">, made from Bordeaux wine treated with coca leaves </w:t>
      </w:r>
      <w:r w:rsidR="0010427D">
        <w:t xml:space="preserve">was </w:t>
      </w:r>
      <w:r w:rsidR="001B1A55">
        <w:t xml:space="preserve">said to hasten convalescence after influenza, and recommended by his Holiness the Pope (with a picture of Pope Leo XIII on the advert). </w:t>
      </w:r>
      <w:r w:rsidR="007C17F3">
        <w:t xml:space="preserve"> </w:t>
      </w:r>
      <w:r>
        <w:t xml:space="preserve">Many of these products contained genuinely active ingredients, albeit now considered harmful or addictive: Dr Collis Browne’s ‘Chlorodyne’, for example, was based on a combination of opium, </w:t>
      </w:r>
      <w:proofErr w:type="gramStart"/>
      <w:r>
        <w:t>cannabis</w:t>
      </w:r>
      <w:proofErr w:type="gramEnd"/>
      <w:r>
        <w:t xml:space="preserve"> and chloroform – small wonder that it became one of the </w:t>
      </w:r>
      <w:r w:rsidR="0072669C">
        <w:t>best-selling</w:t>
      </w:r>
      <w:r>
        <w:t xml:space="preserve"> proprietary medicines</w:t>
      </w:r>
      <w:r w:rsidR="00CE3F10">
        <w:t>.</w:t>
      </w:r>
    </w:p>
    <w:p w14:paraId="4643F2C3" w14:textId="77777777" w:rsidR="007364C7" w:rsidRDefault="007364C7" w:rsidP="00F13393">
      <w:pPr>
        <w:spacing w:line="480" w:lineRule="auto"/>
        <w:ind w:left="-567" w:right="-772"/>
      </w:pPr>
    </w:p>
    <w:p w14:paraId="0000007E" w14:textId="0ACC897A" w:rsidR="00FE1A16" w:rsidRDefault="00CD0CD5" w:rsidP="009E5CEB">
      <w:pPr>
        <w:spacing w:line="480" w:lineRule="auto"/>
        <w:ind w:left="-567" w:right="-772"/>
        <w:rPr>
          <w:color w:val="FF0000"/>
        </w:rPr>
      </w:pPr>
      <w:r>
        <w:t xml:space="preserve">Some were named after </w:t>
      </w:r>
      <w:r w:rsidR="00EA56DE">
        <w:t xml:space="preserve">a </w:t>
      </w:r>
      <w:r>
        <w:t>famous</w:t>
      </w:r>
      <w:r w:rsidR="006F3885">
        <w:t xml:space="preserve"> –</w:t>
      </w:r>
      <w:r>
        <w:t xml:space="preserve"> but often conveniently dead </w:t>
      </w:r>
      <w:r w:rsidR="006F3885">
        <w:t xml:space="preserve">– </w:t>
      </w:r>
      <w:r>
        <w:t>practitioner</w:t>
      </w:r>
      <w:r w:rsidR="001B7FC0">
        <w:t>s</w:t>
      </w:r>
      <w:r>
        <w:t xml:space="preserve"> (Dr </w:t>
      </w:r>
      <w:proofErr w:type="spellStart"/>
      <w:r>
        <w:t>Boerhaave’s</w:t>
      </w:r>
      <w:proofErr w:type="spellEnd"/>
      <w:r>
        <w:t xml:space="preserve"> Red Pills, Dr Radcliffe’s Drops, Sydenham’s Laudanum) or after the place of origin (Angostura Bitters</w:t>
      </w:r>
      <w:r w:rsidR="00045B61">
        <w:t xml:space="preserve">, </w:t>
      </w:r>
      <w:r>
        <w:t>California Vinegar Bitters). The name might include the source of the medicine (Clark Stanley’s Snake Oil Liniment) or its supposed indication (Dr D Jayne’s expectorant, Mayr’s wonderful stomach remedy). Exoticism could be an advantage (Indiana panacea, Green Mountain magic pain</w:t>
      </w:r>
      <w:r w:rsidR="00EE62D5">
        <w:t>-</w:t>
      </w:r>
      <w:r>
        <w:t xml:space="preserve">remover). Native Americans were sufficiently exotic and mysterious to many buyers to be an effective symbol. The Kickapoo Indian Medicine Company preparations in the USA were advertised as having been made on a Kickapoo reservation by wise medicine men. </w:t>
      </w:r>
    </w:p>
    <w:p w14:paraId="0000007F" w14:textId="77777777" w:rsidR="00FE1A16" w:rsidRDefault="00FE1A16" w:rsidP="00C25DDC">
      <w:pPr>
        <w:spacing w:line="480" w:lineRule="auto"/>
        <w:ind w:right="-772"/>
      </w:pPr>
    </w:p>
    <w:p w14:paraId="00000080" w14:textId="3184CA3C" w:rsidR="00FE1A16" w:rsidRDefault="00CD0CD5" w:rsidP="009E5CEB">
      <w:pPr>
        <w:spacing w:line="480" w:lineRule="auto"/>
        <w:ind w:left="-567" w:right="-772"/>
      </w:pPr>
      <w:r>
        <w:t xml:space="preserve">Extravagant adverts and images accompanied many of these ‘miraculous’ medicines. Bile Beans claimed </w:t>
      </w:r>
      <w:r w:rsidRPr="00A767A6">
        <w:t>to ‘free your system of harmful impurities … cleanse the bloodstream, tone up the entire system. You feel new life, new vigour, new energy, and your eyes and complexion reflect the radiance of new health this favourite family tonic-laxative has given you.’</w:t>
      </w:r>
      <w:r>
        <w:t xml:space="preserve"> ‘Dr Sibley’ in late 18th and early 19th century Britain went so far as to advertise that his Solar Tincture was able to ‘restore life in the event of sudden death’, amongst other marvels</w:t>
      </w:r>
      <w:r w:rsidR="00160930">
        <w:t>.</w:t>
      </w:r>
      <w:r>
        <w:t xml:space="preserve"> Every manufacturer published long lists of testimonials from patrons or grateful patients claiming that all sorts of ailments had been cured by their compounds. During the 19th century, an advert for Lydia Pinkham’s Vegetable Compound for women stated: ‘Lydia Pinkham’s private letters from ladies in all parts of the world average one hundred per day.’ Some patent medicines, like Pinkham’s Vegetable Compound, made huge fortunes for their discoverers. </w:t>
      </w:r>
      <w:proofErr w:type="spellStart"/>
      <w:r>
        <w:t>Dr.</w:t>
      </w:r>
      <w:proofErr w:type="spellEnd"/>
      <w:r>
        <w:t xml:space="preserve"> A.C. Barnes, registered as a trademark in 1907 his company’s </w:t>
      </w:r>
      <w:proofErr w:type="spellStart"/>
      <w:r>
        <w:t>Argyrol</w:t>
      </w:r>
      <w:proofErr w:type="spellEnd"/>
      <w:r>
        <w:t xml:space="preserve">, a product based on colloidal silver which dominated the market for topical antiseptics for the first half of the 20th century. </w:t>
      </w:r>
    </w:p>
    <w:p w14:paraId="00000081" w14:textId="77777777" w:rsidR="00FE1A16" w:rsidRDefault="00FE1A16" w:rsidP="009E5CEB">
      <w:pPr>
        <w:spacing w:line="480" w:lineRule="auto"/>
        <w:ind w:left="-567" w:right="-772"/>
      </w:pPr>
    </w:p>
    <w:p w14:paraId="00000082" w14:textId="3EE53999" w:rsidR="00FE1A16" w:rsidRDefault="00CD0CD5" w:rsidP="009E5CEB">
      <w:pPr>
        <w:spacing w:line="480" w:lineRule="auto"/>
        <w:ind w:left="-567" w:right="-772"/>
      </w:pPr>
      <w:r>
        <w:t xml:space="preserve">Some vendors made money in mail-order sales so that the patient did not have to seek the advice of a physician or pharmacist, a practice which continues to this day especially via the internet. Others promoted their wares in theatrical style much like the charlatans of the early modern period. The Kickapoo Indian Medicine Company became one of the largest and most successful American ‘medicine show’ operators. </w:t>
      </w:r>
      <w:commentRangeStart w:id="30"/>
      <w:proofErr w:type="spellStart"/>
      <w:r>
        <w:t>Sequah’s</w:t>
      </w:r>
      <w:proofErr w:type="spellEnd"/>
      <w:r>
        <w:t xml:space="preserve"> </w:t>
      </w:r>
      <w:commentRangeEnd w:id="30"/>
      <w:r w:rsidR="001B42BC">
        <w:rPr>
          <w:rStyle w:val="CommentReference"/>
        </w:rPr>
        <w:commentReference w:id="30"/>
      </w:r>
      <w:r>
        <w:t>cures in England (including their Prairie Flower for suffering females) were marketed through a medicine roadshow which was conducted with all the razzmatazz of the American medicine shows. Many of the highly touted medicines may have contained useless ingredients (some were 99% water)</w:t>
      </w:r>
      <w:r w:rsidR="00CD779D">
        <w:t xml:space="preserve"> whereas</w:t>
      </w:r>
      <w:r>
        <w:t xml:space="preserve"> others</w:t>
      </w:r>
      <w:r w:rsidR="00F84E6E">
        <w:t xml:space="preserve"> </w:t>
      </w:r>
      <w:r w:rsidR="005914CA">
        <w:t>contained addictive</w:t>
      </w:r>
      <w:r>
        <w:t xml:space="preserve"> or poisonous substances (notably opiates, alcohol and arsenic). Laudanum, an opium </w:t>
      </w:r>
      <w:r w:rsidR="00240D9B">
        <w:t>tincture</w:t>
      </w:r>
      <w:r w:rsidR="00AC3A53">
        <w:t>,</w:t>
      </w:r>
      <w:del w:id="31" w:author="Isabelle Oliveira" w:date="2022-01-27T23:08:00Z">
        <w:r w:rsidR="00240D9B" w:rsidDel="0093320D">
          <w:delText>,</w:delText>
        </w:r>
      </w:del>
      <w:r>
        <w:t xml:space="preserve"> and potent narcotic, was one of the most highly abused medicines. Two particularly shocking elixirs of opium were sold under the names ‘Godfrey’s Cordials’ and ‘Atkinson’s Royal Infants’ Preservative’ and were indicated for teething or colicky babies. </w:t>
      </w:r>
    </w:p>
    <w:p w14:paraId="00000083" w14:textId="77777777" w:rsidR="00FE1A16" w:rsidRDefault="00FE1A16" w:rsidP="009E5CEB">
      <w:pPr>
        <w:spacing w:line="480" w:lineRule="auto"/>
        <w:ind w:left="-567" w:right="-772"/>
      </w:pPr>
    </w:p>
    <w:p w14:paraId="00000084" w14:textId="5AB8576F" w:rsidR="00FE1A16" w:rsidRDefault="00CD0CD5" w:rsidP="009E5CEB">
      <w:pPr>
        <w:spacing w:line="480" w:lineRule="auto"/>
        <w:ind w:left="-567" w:right="-772"/>
        <w:rPr>
          <w:b/>
        </w:rPr>
      </w:pPr>
      <w:r>
        <w:rPr>
          <w:b/>
        </w:rPr>
        <w:t xml:space="preserve">From </w:t>
      </w:r>
      <w:r w:rsidR="00423EAB">
        <w:rPr>
          <w:b/>
        </w:rPr>
        <w:t>S</w:t>
      </w:r>
      <w:r>
        <w:rPr>
          <w:b/>
        </w:rPr>
        <w:t xml:space="preserve">mall-scale </w:t>
      </w:r>
      <w:r w:rsidR="00423EAB">
        <w:rPr>
          <w:b/>
        </w:rPr>
        <w:t>C</w:t>
      </w:r>
      <w:r>
        <w:rPr>
          <w:b/>
        </w:rPr>
        <w:t xml:space="preserve">hemists to High Street </w:t>
      </w:r>
      <w:r w:rsidR="00423EAB">
        <w:rPr>
          <w:b/>
        </w:rPr>
        <w:t>C</w:t>
      </w:r>
      <w:r>
        <w:rPr>
          <w:b/>
        </w:rPr>
        <w:t>hains</w:t>
      </w:r>
    </w:p>
    <w:p w14:paraId="00000085" w14:textId="77777777" w:rsidR="00FE1A16" w:rsidRDefault="00FE1A16" w:rsidP="009E5CEB">
      <w:pPr>
        <w:spacing w:line="480" w:lineRule="auto"/>
        <w:ind w:left="-567" w:right="-772"/>
      </w:pPr>
    </w:p>
    <w:p w14:paraId="00000087" w14:textId="44A53ED5" w:rsidR="00FE1A16" w:rsidRDefault="006768CC" w:rsidP="009E5CEB">
      <w:pPr>
        <w:spacing w:line="480" w:lineRule="auto"/>
        <w:ind w:left="-567" w:right="-772"/>
      </w:pPr>
      <w:r>
        <w:t>Ready-made</w:t>
      </w:r>
      <w:r w:rsidR="00CD0CD5">
        <w:t xml:space="preserve"> brand</w:t>
      </w:r>
      <w:r w:rsidR="002C1FD7">
        <w:t xml:space="preserve"> </w:t>
      </w:r>
      <w:r w:rsidR="00CD0CD5">
        <w:t xml:space="preserve">names or trademarked remedies made up a major part of the pharmacist’s stock right through the 19th into the 20th century. In 1798, John Bell opened his chemist and druggist shop in Oxford Street, London – a high-class establishment with its own laboratory on the premises and a full staff of counter assistants, servants, </w:t>
      </w:r>
      <w:proofErr w:type="gramStart"/>
      <w:r w:rsidR="00CD0CD5">
        <w:t>porters</w:t>
      </w:r>
      <w:proofErr w:type="gramEnd"/>
      <w:r w:rsidR="00CD0CD5">
        <w:t xml:space="preserve"> and errand boys. It sold not only to the public, but dispensed medicines from physicians’ prescriptions as well as supplying drugs and chemicals to hospitals and dispensaries. Large establishments like Bell’s would supply medicine chests, veterinary supplies, spectacles, leeches, pills, powders, lotions, bandages, </w:t>
      </w:r>
      <w:r w:rsidR="00022965">
        <w:t xml:space="preserve">and </w:t>
      </w:r>
      <w:r w:rsidR="00CD0CD5">
        <w:t xml:space="preserve">drops. They often also let blood, lanced boils, drew teeth and treated wounds, </w:t>
      </w:r>
      <w:r w:rsidR="00500D08">
        <w:t>abscesses,</w:t>
      </w:r>
      <w:r w:rsidR="00CD0CD5">
        <w:t xml:space="preserve"> and ulcers.</w:t>
      </w:r>
    </w:p>
    <w:p w14:paraId="00000088" w14:textId="77777777" w:rsidR="00FE1A16" w:rsidRDefault="00FE1A16" w:rsidP="009E5CEB">
      <w:pPr>
        <w:spacing w:line="480" w:lineRule="auto"/>
        <w:ind w:left="-567" w:right="-772"/>
      </w:pPr>
    </w:p>
    <w:p w14:paraId="34B76E77" w14:textId="156F3984" w:rsidR="00DD0015" w:rsidRDefault="00CD0CD5" w:rsidP="009E5CEB">
      <w:pPr>
        <w:spacing w:line="480" w:lineRule="auto"/>
        <w:ind w:left="-567" w:right="-772"/>
      </w:pPr>
      <w:r>
        <w:t>Boots</w:t>
      </w:r>
      <w:r w:rsidR="00022965">
        <w:t>,</w:t>
      </w:r>
      <w:r>
        <w:t xml:space="preserve"> the </w:t>
      </w:r>
      <w:r w:rsidR="00E00344">
        <w:t>c</w:t>
      </w:r>
      <w:r>
        <w:t>hemist</w:t>
      </w:r>
      <w:r w:rsidR="00E00344">
        <w:t>,</w:t>
      </w:r>
      <w:r>
        <w:t xml:space="preserve"> had its roots in mid-19th century England when John Boot an agricultural worker, moved to Nottingham to start a new business. He opened a small herbalist store from which he prepared and sold herbal remedies. His son, Jesse</w:t>
      </w:r>
      <w:r w:rsidR="00131325">
        <w:t xml:space="preserve">, </w:t>
      </w:r>
      <w:r>
        <w:t xml:space="preserve">expanded the range of products to include proprietary medicines and household necessities. He adopted a strategy of buying stock in bulk and selling his goods much cheaper than his competitors, advertising under the slogan ‘Health for a Shilling.’ The Boots name quickly became synonymous with quality, </w:t>
      </w:r>
      <w:r w:rsidR="00283B13">
        <w:t>value,</w:t>
      </w:r>
      <w:r>
        <w:t xml:space="preserve"> and service. The store network grew rapidly and by 1915 there were 550 Boots stores throughout Britain. It soon extended its manufacturing capacity from medicinal drug</w:t>
      </w:r>
      <w:r w:rsidR="001609B8">
        <w:t xml:space="preserve"> </w:t>
      </w:r>
      <w:r>
        <w:t>selling</w:t>
      </w:r>
      <w:r w:rsidR="001609B8">
        <w:t xml:space="preserve"> to</w:t>
      </w:r>
      <w:r>
        <w:t xml:space="preserve"> a range of toiletries, convenience foods, and health and beauty products. It remains one of the largest chains of retail chemists in Great Britain.</w:t>
      </w:r>
    </w:p>
    <w:p w14:paraId="0000008A" w14:textId="77777777" w:rsidR="00FE1A16" w:rsidRDefault="00FE1A16" w:rsidP="009E5CEB">
      <w:pPr>
        <w:spacing w:line="480" w:lineRule="auto"/>
        <w:ind w:left="-567" w:right="-772"/>
      </w:pPr>
    </w:p>
    <w:p w14:paraId="0000008B" w14:textId="66FE2E2E" w:rsidR="00FE1A16" w:rsidRDefault="00CD0CD5" w:rsidP="009E5CEB">
      <w:pPr>
        <w:spacing w:line="480" w:lineRule="auto"/>
        <w:ind w:left="-567" w:right="-772"/>
      </w:pPr>
      <w:r>
        <w:t xml:space="preserve">Walgreens, now the largest drug retailing chain in the United States, began in 1901 as a neighbourhood drugstore in Chicago, owned by Charles R. Walgreen, Sr. By 1913, there were four Walgreens drugstores and by 1929, the total number of stores reached 525 and Walgreens was quickly becoming the nation’s most prominent drugstore chain. Walgreens became especially well-known not just for their pharmaceuticals and excellent service but also for their magnificent soda fountains. Cold sodas, ice cream and chocolate malted milkshake were considered important health aids. Walgreens opened its 6000th store in New Orleans, Louisiana in 2007. </w:t>
      </w:r>
    </w:p>
    <w:p w14:paraId="0000008C" w14:textId="77777777" w:rsidR="00FE1A16" w:rsidRDefault="00FE1A16" w:rsidP="009E5CEB">
      <w:pPr>
        <w:spacing w:line="480" w:lineRule="auto"/>
        <w:ind w:left="-567" w:right="-772"/>
      </w:pPr>
    </w:p>
    <w:p w14:paraId="0000008E" w14:textId="77777777" w:rsidR="00FE1A16" w:rsidRDefault="00FE1A16" w:rsidP="009E5CEB">
      <w:pPr>
        <w:spacing w:line="480" w:lineRule="auto"/>
        <w:ind w:left="-567" w:right="-772"/>
      </w:pPr>
    </w:p>
    <w:p w14:paraId="0000008F" w14:textId="2CE79384" w:rsidR="00FE1A16" w:rsidRPr="00F15646" w:rsidRDefault="00CD0CD5" w:rsidP="009E5CEB">
      <w:pPr>
        <w:spacing w:line="480" w:lineRule="auto"/>
        <w:ind w:left="-567" w:right="-772"/>
        <w:rPr>
          <w:b/>
          <w:bCs/>
        </w:rPr>
      </w:pPr>
      <w:r w:rsidRPr="00F15646">
        <w:rPr>
          <w:b/>
          <w:bCs/>
        </w:rPr>
        <w:t xml:space="preserve">Adulteration and </w:t>
      </w:r>
      <w:r w:rsidR="00825A86">
        <w:rPr>
          <w:b/>
          <w:bCs/>
        </w:rPr>
        <w:t>P</w:t>
      </w:r>
      <w:r w:rsidRPr="00F15646">
        <w:rPr>
          <w:b/>
          <w:bCs/>
        </w:rPr>
        <w:t xml:space="preserve">oisonous </w:t>
      </w:r>
      <w:r w:rsidR="00825A86">
        <w:rPr>
          <w:b/>
          <w:bCs/>
        </w:rPr>
        <w:t>M</w:t>
      </w:r>
      <w:r w:rsidRPr="00F15646">
        <w:rPr>
          <w:b/>
          <w:bCs/>
        </w:rPr>
        <w:t xml:space="preserve">edicines – </w:t>
      </w:r>
      <w:r w:rsidR="00825A86">
        <w:rPr>
          <w:b/>
          <w:bCs/>
        </w:rPr>
        <w:t>T</w:t>
      </w:r>
      <w:r w:rsidRPr="00F15646">
        <w:rPr>
          <w:b/>
          <w:bCs/>
        </w:rPr>
        <w:t xml:space="preserve">he </w:t>
      </w:r>
      <w:r w:rsidR="00825A86">
        <w:rPr>
          <w:b/>
          <w:bCs/>
        </w:rPr>
        <w:t>O</w:t>
      </w:r>
      <w:r w:rsidRPr="00F15646">
        <w:rPr>
          <w:b/>
          <w:bCs/>
        </w:rPr>
        <w:t xml:space="preserve">rigins of </w:t>
      </w:r>
      <w:r w:rsidR="00825A86">
        <w:rPr>
          <w:b/>
          <w:bCs/>
        </w:rPr>
        <w:t>F</w:t>
      </w:r>
      <w:r w:rsidRPr="00F15646">
        <w:rPr>
          <w:b/>
          <w:bCs/>
        </w:rPr>
        <w:t xml:space="preserve">ood and </w:t>
      </w:r>
      <w:r w:rsidR="00825A86">
        <w:rPr>
          <w:b/>
          <w:bCs/>
        </w:rPr>
        <w:t>D</w:t>
      </w:r>
      <w:r w:rsidRPr="00F15646">
        <w:rPr>
          <w:b/>
          <w:bCs/>
        </w:rPr>
        <w:t xml:space="preserve">rug </w:t>
      </w:r>
      <w:r w:rsidR="00825A86">
        <w:rPr>
          <w:b/>
          <w:bCs/>
        </w:rPr>
        <w:t>R</w:t>
      </w:r>
      <w:r w:rsidRPr="00F15646">
        <w:rPr>
          <w:b/>
          <w:bCs/>
        </w:rPr>
        <w:t>egulations and the FDA</w:t>
      </w:r>
    </w:p>
    <w:p w14:paraId="192BAD66" w14:textId="77777777" w:rsidR="00164B62" w:rsidRDefault="00164B62" w:rsidP="009E5CEB">
      <w:pPr>
        <w:spacing w:line="480" w:lineRule="auto"/>
        <w:ind w:left="-567" w:right="-772"/>
      </w:pPr>
    </w:p>
    <w:p w14:paraId="117B9326" w14:textId="443DFD50" w:rsidR="0052383E" w:rsidRDefault="0052383E" w:rsidP="009E5CEB">
      <w:pPr>
        <w:spacing w:line="480" w:lineRule="auto"/>
        <w:ind w:left="-567" w:right="-772"/>
      </w:pPr>
      <w:r>
        <w:t xml:space="preserve">A few of the more reputable and effective remedies, like Andrews Liver Salts, Phillips’ Milk of Magnesia and Vicks VapoRub, which date from the patent medicine era, are still on the market in the high street chemists and drugstores today. However, many of the old ‘suspicious’ medicines came under inspection and regulation in the later 19th and early 20th century. </w:t>
      </w:r>
    </w:p>
    <w:p w14:paraId="00000090" w14:textId="77777777" w:rsidR="00FE1A16" w:rsidRDefault="00FE1A16" w:rsidP="009E5CEB">
      <w:pPr>
        <w:spacing w:line="480" w:lineRule="auto"/>
        <w:ind w:left="-567" w:right="-772"/>
      </w:pPr>
    </w:p>
    <w:p w14:paraId="00000091" w14:textId="2B1AAA0F" w:rsidR="00FE1A16" w:rsidRDefault="00CD0CD5" w:rsidP="00743884">
      <w:pPr>
        <w:spacing w:line="480" w:lineRule="auto"/>
        <w:ind w:right="645"/>
      </w:pPr>
      <w:r>
        <w:t>‘No physician or surgeon should dispense a secret nostrum, whether it be his invention or exclusive property. For if it be of real efficacy, the concealment of it is inconsistent with beneficence and professional liberality. And if mystery alone give it value and importance, such craft implies either disgraceful ignorance, or fraudulent avarice.’ (Thomas Percival, Medical Ethics, 1803)</w:t>
      </w:r>
    </w:p>
    <w:p w14:paraId="00000092" w14:textId="77777777" w:rsidR="00FE1A16" w:rsidRDefault="00FE1A16" w:rsidP="009E5CEB">
      <w:pPr>
        <w:spacing w:line="480" w:lineRule="auto"/>
        <w:ind w:left="-567" w:right="-772"/>
      </w:pPr>
    </w:p>
    <w:p w14:paraId="00000093" w14:textId="7A40F9C0" w:rsidR="00FE1A16" w:rsidRDefault="00CD0CD5" w:rsidP="009E5CEB">
      <w:pPr>
        <w:spacing w:line="480" w:lineRule="auto"/>
        <w:ind w:left="-567" w:right="-772"/>
      </w:pPr>
      <w:r>
        <w:t xml:space="preserve">One of the most poisonous substances to creep into medicines and food in the 19th century was arsenic. With no colour or taste in its powdered form and easily passed off as sugar, </w:t>
      </w:r>
      <w:r w:rsidR="005D5265">
        <w:t>flour,</w:t>
      </w:r>
      <w:r>
        <w:t xml:space="preserve"> or baking powder, it was the poison of choice for Victorian murderers. It was sold cheaply as rat poison, sheep dip and </w:t>
      </w:r>
      <w:proofErr w:type="gramStart"/>
      <w:r>
        <w:t>fly-papers</w:t>
      </w:r>
      <w:proofErr w:type="gramEnd"/>
      <w:r>
        <w:t xml:space="preserve"> and was also widely present in green dyes (Scheele’s Green, a copper arsenate), used to tint everything from candies to candles and curtains, wallpaper and clothing. Physicians had for a </w:t>
      </w:r>
      <w:r w:rsidR="00E44353">
        <w:t>long-time</w:t>
      </w:r>
      <w:r>
        <w:t xml:space="preserve"> prescribed arsenic for their patients and in 1809 Fowler’s Solution, a mixture of </w:t>
      </w:r>
      <w:commentRangeStart w:id="32"/>
      <w:r>
        <w:t xml:space="preserve">potassium </w:t>
      </w:r>
      <w:proofErr w:type="spellStart"/>
      <w:r>
        <w:t>arsenite</w:t>
      </w:r>
      <w:proofErr w:type="spellEnd"/>
      <w:r>
        <w:t xml:space="preserve"> </w:t>
      </w:r>
      <w:commentRangeEnd w:id="32"/>
      <w:r w:rsidR="00FF22DA">
        <w:rPr>
          <w:rStyle w:val="CommentReference"/>
        </w:rPr>
        <w:commentReference w:id="32"/>
      </w:r>
      <w:r>
        <w:t xml:space="preserve">and lavender, was accepted into the London Pharmacopoeia and praised as ‘almost as certain a medicine as we possess throughout the whole range of our </w:t>
      </w:r>
      <w:proofErr w:type="spellStart"/>
      <w:r>
        <w:t>materia</w:t>
      </w:r>
      <w:proofErr w:type="spellEnd"/>
      <w:r>
        <w:t xml:space="preserve"> medica.’ A recent discovery and analysis of the </w:t>
      </w:r>
      <w:r w:rsidR="00786446">
        <w:t>h</w:t>
      </w:r>
      <w:r>
        <w:t xml:space="preserve">air of </w:t>
      </w:r>
      <w:r w:rsidR="00786446">
        <w:t>h</w:t>
      </w:r>
      <w:r>
        <w:t xml:space="preserve">is </w:t>
      </w:r>
      <w:r w:rsidR="00E1461F">
        <w:t>l</w:t>
      </w:r>
      <w:r>
        <w:t xml:space="preserve">ate </w:t>
      </w:r>
      <w:r w:rsidR="00E1461F">
        <w:t>m</w:t>
      </w:r>
      <w:r>
        <w:t xml:space="preserve">ajesty, King George 3rd, preserved within scraps of paper and found in the vaults of a </w:t>
      </w:r>
      <w:proofErr w:type="gramStart"/>
      <w:r>
        <w:t>London museum</w:t>
      </w:r>
      <w:proofErr w:type="gramEnd"/>
      <w:r>
        <w:t xml:space="preserve">, turned out to be laden with arsenic – indeed, the hair contained over 300 times the toxic level, adding further to the mystery of King George’s ‘madness.’. Further medical detective work discovered that he had been dosed with ‘James’ powders’ containing arsenic which may have triggered his severe attacks of porphyria. </w:t>
      </w:r>
    </w:p>
    <w:p w14:paraId="1C0B98DD" w14:textId="77777777" w:rsidR="00E954D2" w:rsidRDefault="00E954D2" w:rsidP="009E5CEB">
      <w:pPr>
        <w:spacing w:line="480" w:lineRule="auto"/>
        <w:ind w:left="-567" w:right="-772"/>
      </w:pPr>
    </w:p>
    <w:p w14:paraId="105E3021" w14:textId="62E21E95" w:rsidR="00315136" w:rsidRDefault="00017CF0" w:rsidP="009E5CEB">
      <w:pPr>
        <w:spacing w:line="480" w:lineRule="auto"/>
        <w:ind w:left="-567" w:right="-772"/>
      </w:pPr>
      <w:r>
        <w:t>Some of the earliest apothecary shops sprouted in the Middle East and were strictly regulated to prevent adulteration. Abu al-</w:t>
      </w:r>
      <w:proofErr w:type="spellStart"/>
      <w:r>
        <w:t>Muna</w:t>
      </w:r>
      <w:proofErr w:type="spellEnd"/>
      <w:r>
        <w:t xml:space="preserve"> al-</w:t>
      </w:r>
      <w:proofErr w:type="spellStart"/>
      <w:r>
        <w:t>Kuhen</w:t>
      </w:r>
      <w:proofErr w:type="spellEnd"/>
      <w:r>
        <w:t xml:space="preserve"> al-'Attar, a Jewish pharmacist working in Cairo, wrote a handbook entitled </w:t>
      </w:r>
      <w:r w:rsidRPr="00126A04">
        <w:rPr>
          <w:i/>
          <w:iCs/>
        </w:rPr>
        <w:t>The Management of an Apothecary Shop</w:t>
      </w:r>
      <w:r>
        <w:t xml:space="preserve"> in 1259.</w:t>
      </w:r>
      <w:r w:rsidR="00B375D6">
        <w:t xml:space="preserve"> </w:t>
      </w:r>
      <w:r w:rsidR="00CD0CD5">
        <w:t xml:space="preserve">By the later 19th century, a </w:t>
      </w:r>
      <w:r w:rsidR="00B26EA2">
        <w:t xml:space="preserve">wave </w:t>
      </w:r>
      <w:r w:rsidR="00CD0CD5">
        <w:t xml:space="preserve">of publicity led to deep concerns about the adulteration of foods and medicines. There were few laws regulating their contents and sales (although, as the example of the production of theriac highlights, there had been attempts in the past in </w:t>
      </w:r>
      <w:proofErr w:type="gramStart"/>
      <w:r w:rsidR="00CD0CD5">
        <w:t>a number of</w:t>
      </w:r>
      <w:proofErr w:type="gramEnd"/>
      <w:r w:rsidR="00CD0CD5">
        <w:t xml:space="preserve"> countries to inspect and regulate apothecaries and the manufacture of drugs). However, with an increasing number of patent and propriety medicines on the market, standards had seriously slipped. In England various </w:t>
      </w:r>
      <w:r w:rsidR="00166AF7">
        <w:t>a</w:t>
      </w:r>
      <w:r w:rsidR="00CD0CD5">
        <w:t xml:space="preserve">cts were passed such as the Food, Drink and Drugs Acts of 1872 and 1875; followed by further legislation in 1906 and the Poisons and Pharmacy Act of 1908. </w:t>
      </w:r>
    </w:p>
    <w:p w14:paraId="7779D145" w14:textId="77777777" w:rsidR="00315136" w:rsidRDefault="00315136" w:rsidP="009E5CEB">
      <w:pPr>
        <w:spacing w:line="480" w:lineRule="auto"/>
        <w:ind w:left="-567" w:right="-772"/>
      </w:pPr>
    </w:p>
    <w:p w14:paraId="63D94E68" w14:textId="13EAFC73" w:rsidR="004C57DB" w:rsidRDefault="00CD0CD5" w:rsidP="009E5CEB">
      <w:pPr>
        <w:spacing w:line="480" w:lineRule="auto"/>
        <w:ind w:left="-567" w:right="-772"/>
      </w:pPr>
      <w:r>
        <w:t>One of the key campaigners against adulteration was the American chemist, Harvey Washington Wiley</w:t>
      </w:r>
      <w:r w:rsidR="00122E6E">
        <w:t xml:space="preserve">. </w:t>
      </w:r>
      <w:r>
        <w:t>Although his prime interest was in food adulteration (he formed the ‘Poison Squad’, a group of men who volunteered to taste food additives to determine if they were toxic), he realized that drug adulteration was also a rampant issue.</w:t>
      </w:r>
      <w:r w:rsidR="00315136">
        <w:t xml:space="preserve"> </w:t>
      </w:r>
      <w:r>
        <w:t>In an era when ‘medications’ could contain up to 80</w:t>
      </w:r>
      <w:r w:rsidR="000A1925">
        <w:t xml:space="preserve"> per cent</w:t>
      </w:r>
      <w:r>
        <w:t xml:space="preserve"> alcohol, ‘soothing syrups’ for crying babies would contain morphine and cocaine, and advertisers claimed their remedies could cure anything from deafness to cancer, Wiley argued for reform. </w:t>
      </w:r>
      <w:commentRangeStart w:id="33"/>
      <w:r w:rsidR="00371988">
        <w:t>With the support</w:t>
      </w:r>
      <w:r>
        <w:t xml:space="preserve"> </w:t>
      </w:r>
      <w:commentRangeEnd w:id="33"/>
      <w:r w:rsidR="00476EB6">
        <w:rPr>
          <w:rStyle w:val="CommentReference"/>
        </w:rPr>
        <w:commentReference w:id="33"/>
      </w:r>
      <w:r>
        <w:t xml:space="preserve">of the US Department of Agriculture’s Division of Chemistry (later Bureau of Chemistry), investigations into the purity of medications were carried out. </w:t>
      </w:r>
    </w:p>
    <w:p w14:paraId="00000097" w14:textId="3F264B5A" w:rsidR="00FE1A16" w:rsidRDefault="00CD0CD5" w:rsidP="009E5CEB">
      <w:pPr>
        <w:spacing w:line="480" w:lineRule="auto"/>
        <w:ind w:left="-567" w:right="-772"/>
      </w:pPr>
      <w:r>
        <w:t>One example that came under scrutiny for misbranding was ‘</w:t>
      </w:r>
      <w:proofErr w:type="spellStart"/>
      <w:r>
        <w:t>Liquozone</w:t>
      </w:r>
      <w:proofErr w:type="spellEnd"/>
      <w:r>
        <w:t>’ with its claim of curing asthma, bowel troubles, consumption, cancer, dysentery, and more. It was discovered to be totally fraudulent, having a chemical composition of 0.9</w:t>
      </w:r>
      <w:r w:rsidR="004C57DB">
        <w:t xml:space="preserve"> per cent</w:t>
      </w:r>
      <w:r>
        <w:t xml:space="preserve"> sulphuric acid, 0.3</w:t>
      </w:r>
      <w:r w:rsidR="004C57DB">
        <w:t xml:space="preserve"> per cent</w:t>
      </w:r>
      <w:r>
        <w:t xml:space="preserve"> sulphurous acid, and 98.8</w:t>
      </w:r>
      <w:r w:rsidR="004C57DB">
        <w:t xml:space="preserve"> per cent</w:t>
      </w:r>
      <w:r>
        <w:t xml:space="preserve"> water</w:t>
      </w:r>
      <w:r w:rsidR="0068403B">
        <w:t>.</w:t>
      </w:r>
    </w:p>
    <w:p w14:paraId="00000098" w14:textId="77777777" w:rsidR="00FE1A16" w:rsidRDefault="00FE1A16" w:rsidP="009E5CEB">
      <w:pPr>
        <w:spacing w:line="480" w:lineRule="auto"/>
        <w:ind w:left="-567" w:right="-772"/>
      </w:pPr>
    </w:p>
    <w:p w14:paraId="5C757220" w14:textId="7A70FEAF" w:rsidR="002C50C4" w:rsidRDefault="00CD0CD5" w:rsidP="009E5CEB">
      <w:pPr>
        <w:spacing w:line="480" w:lineRule="auto"/>
        <w:ind w:left="-567" w:right="-772"/>
      </w:pPr>
      <w:r>
        <w:t xml:space="preserve">Wiley’s advocacy for reform came at a time when the American public had become </w:t>
      </w:r>
      <w:r w:rsidR="00B35A52">
        <w:t>privy t</w:t>
      </w:r>
      <w:r>
        <w:t xml:space="preserve">o hazards in the marketplace by ‘muckraking’ journalists like Upton Sinclair and Samuel Hopkins Adams, and social activist, Florence Kelley. Concern about adulterated and misbranded food and drugs culminated in the publication of eleven articles by Adams in Colliers Weekly in 1905 entitled, ‘The Great American Fraud’ in which he exposed many of the false claims made about patent medicines. </w:t>
      </w:r>
    </w:p>
    <w:p w14:paraId="1C511520" w14:textId="77777777" w:rsidR="002C50C4" w:rsidRDefault="002C50C4" w:rsidP="009E5CEB">
      <w:pPr>
        <w:spacing w:line="480" w:lineRule="auto"/>
        <w:ind w:left="-567" w:right="-772"/>
      </w:pPr>
    </w:p>
    <w:p w14:paraId="00000099" w14:textId="5BE7864B" w:rsidR="00FE1A16" w:rsidRDefault="00CD0CD5" w:rsidP="009E5CEB">
      <w:pPr>
        <w:spacing w:line="480" w:lineRule="auto"/>
        <w:ind w:left="-567" w:right="-772"/>
      </w:pPr>
      <w:r>
        <w:t xml:space="preserve">In 1906, President Theodore (‘Teddy’) Roosevelt signed into law the Pure Food and Drug Act, also known as the ‘Wiley Act’ after its chief advocate. This was the first Act in the USA to start the movement towards the inspection and regulation of foods and drugs. It was estimated at this time that there were </w:t>
      </w:r>
      <w:r w:rsidR="00EC78D8">
        <w:t>approx.</w:t>
      </w:r>
      <w:r>
        <w:t xml:space="preserve"> 50,000 patent medicines being made and sold in the USA. Tighter regulations were included in a 1938 Act, following the formation of the Food and Drug Administration (FDA) in 1930. Though the 1938 Act was extensively amended in subsequent years, it remains the central foundation of the FDA regulatory authority in the USA to the present day. </w:t>
      </w:r>
    </w:p>
    <w:p w14:paraId="00000114" w14:textId="298F6F59" w:rsidR="00FE1A16" w:rsidRDefault="00025755" w:rsidP="00BA40ED">
      <w:pPr>
        <w:spacing w:line="480" w:lineRule="auto"/>
        <w:ind w:left="-567" w:right="-772"/>
        <w:rPr>
          <w:b/>
          <w:color w:val="FF0000"/>
        </w:rPr>
      </w:pPr>
      <w:r>
        <w:rPr>
          <w:b/>
          <w:color w:val="FF0000"/>
        </w:rPr>
        <w:t>(</w:t>
      </w:r>
      <w:r w:rsidR="00435E6E">
        <w:rPr>
          <w:b/>
          <w:color w:val="FF0000"/>
        </w:rPr>
        <w:t>6</w:t>
      </w:r>
      <w:r>
        <w:rPr>
          <w:b/>
          <w:color w:val="FF0000"/>
        </w:rPr>
        <w:t>,</w:t>
      </w:r>
      <w:r w:rsidR="00435E6E">
        <w:rPr>
          <w:b/>
          <w:color w:val="FF0000"/>
        </w:rPr>
        <w:t>441</w:t>
      </w:r>
      <w:r>
        <w:rPr>
          <w:b/>
          <w:color w:val="FF0000"/>
        </w:rPr>
        <w:t xml:space="preserve"> words)</w:t>
      </w:r>
      <w:r w:rsidR="00305F06">
        <w:rPr>
          <w:b/>
          <w:color w:val="FF0000"/>
        </w:rPr>
        <w:t xml:space="preserve"> </w:t>
      </w:r>
      <w:r w:rsidR="00136E5C">
        <w:rPr>
          <w:b/>
          <w:color w:val="FF0000"/>
        </w:rPr>
        <w:t>+ (</w:t>
      </w:r>
      <w:r w:rsidR="00C622EC">
        <w:rPr>
          <w:b/>
          <w:color w:val="FF0000"/>
        </w:rPr>
        <w:t>279 words for text boxes)</w:t>
      </w:r>
      <w:bookmarkStart w:id="34" w:name="_gjdgxs" w:colFirst="0" w:colLast="0"/>
      <w:bookmarkEnd w:id="34"/>
      <w:r w:rsidR="00581DC0">
        <w:rPr>
          <w:b/>
          <w:color w:val="FF0000"/>
        </w:rPr>
        <w:t xml:space="preserve"> </w:t>
      </w:r>
      <w:r w:rsidR="00D1671B">
        <w:rPr>
          <w:b/>
          <w:color w:val="FF0000"/>
        </w:rPr>
        <w:t>(captions and design marks not included)</w:t>
      </w:r>
    </w:p>
    <w:p w14:paraId="40C63307" w14:textId="77777777" w:rsidR="00AC41D7" w:rsidRDefault="00AC41D7" w:rsidP="00AC41D7">
      <w:pPr>
        <w:pStyle w:val="Default"/>
        <w:rPr>
          <w:sz w:val="23"/>
          <w:szCs w:val="23"/>
        </w:rPr>
      </w:pPr>
      <w:r>
        <w:rPr>
          <w:b/>
          <w:bCs/>
          <w:sz w:val="23"/>
          <w:szCs w:val="23"/>
        </w:rPr>
        <w:t xml:space="preserve">Beecham’s Pills </w:t>
      </w:r>
    </w:p>
    <w:p w14:paraId="0EA06A77" w14:textId="607AC7DA" w:rsidR="00AC41D7" w:rsidRDefault="00AC41D7" w:rsidP="00AC41D7">
      <w:pPr>
        <w:pStyle w:val="Default"/>
        <w:rPr>
          <w:sz w:val="23"/>
          <w:szCs w:val="23"/>
        </w:rPr>
      </w:pPr>
      <w:r>
        <w:rPr>
          <w:sz w:val="23"/>
          <w:szCs w:val="23"/>
        </w:rPr>
        <w:t xml:space="preserve">Thomas Beecham in the 19th century used a variety of techniques to promote his products, but his most notable success was a result his advertising in hymn books. It is said that a vicar from a local English Church needed some money to buy new hymn books. He apparently asked Beecham if he would buy them in exchange for having an advert inside the hymn books. When the books arrived, the vicar saw no sign of any advert. However, on a Sunday just before Christmas the congregation found that they were singing: </w:t>
      </w:r>
    </w:p>
    <w:p w14:paraId="6151F1C0" w14:textId="77777777" w:rsidR="00994AE4" w:rsidRDefault="00994AE4" w:rsidP="00AC41D7">
      <w:pPr>
        <w:pStyle w:val="Default"/>
        <w:rPr>
          <w:sz w:val="23"/>
          <w:szCs w:val="23"/>
        </w:rPr>
      </w:pPr>
    </w:p>
    <w:p w14:paraId="3B20FF51" w14:textId="77777777" w:rsidR="00AC41D7" w:rsidRDefault="00AC41D7" w:rsidP="00AC41D7">
      <w:pPr>
        <w:pStyle w:val="Default"/>
        <w:rPr>
          <w:sz w:val="23"/>
          <w:szCs w:val="23"/>
        </w:rPr>
      </w:pPr>
      <w:r>
        <w:rPr>
          <w:sz w:val="23"/>
          <w:szCs w:val="23"/>
        </w:rPr>
        <w:t xml:space="preserve">Hark the herald angels sing, </w:t>
      </w:r>
    </w:p>
    <w:p w14:paraId="7BEFA714" w14:textId="77777777" w:rsidR="00AC41D7" w:rsidRDefault="00AC41D7" w:rsidP="00AC41D7">
      <w:pPr>
        <w:pStyle w:val="Default"/>
        <w:rPr>
          <w:sz w:val="23"/>
          <w:szCs w:val="23"/>
        </w:rPr>
      </w:pPr>
      <w:r>
        <w:rPr>
          <w:sz w:val="23"/>
          <w:szCs w:val="23"/>
        </w:rPr>
        <w:t xml:space="preserve">Beecham’s Pills are just the thing, </w:t>
      </w:r>
    </w:p>
    <w:p w14:paraId="33E9B69B" w14:textId="77777777" w:rsidR="00AC41D7" w:rsidRDefault="00AC41D7" w:rsidP="00AC41D7">
      <w:pPr>
        <w:pStyle w:val="Default"/>
        <w:rPr>
          <w:sz w:val="23"/>
          <w:szCs w:val="23"/>
        </w:rPr>
      </w:pPr>
      <w:r>
        <w:rPr>
          <w:sz w:val="23"/>
          <w:szCs w:val="23"/>
        </w:rPr>
        <w:t xml:space="preserve">For easing pain and mothers’ mild, </w:t>
      </w:r>
    </w:p>
    <w:p w14:paraId="280F3A64" w14:textId="6C518677" w:rsidR="00AC41D7" w:rsidRDefault="00AC41D7" w:rsidP="00AC41D7">
      <w:pPr>
        <w:pStyle w:val="Default"/>
        <w:rPr>
          <w:sz w:val="23"/>
          <w:szCs w:val="23"/>
        </w:rPr>
      </w:pPr>
      <w:r>
        <w:rPr>
          <w:sz w:val="23"/>
          <w:szCs w:val="23"/>
        </w:rPr>
        <w:t xml:space="preserve">Two for adults and one for a child. </w:t>
      </w:r>
    </w:p>
    <w:p w14:paraId="0EA07F51" w14:textId="77777777" w:rsidR="007C6719" w:rsidRDefault="007C6719" w:rsidP="00AC41D7">
      <w:pPr>
        <w:pStyle w:val="Default"/>
        <w:rPr>
          <w:sz w:val="23"/>
          <w:szCs w:val="23"/>
        </w:rPr>
      </w:pPr>
    </w:p>
    <w:p w14:paraId="6B3FDF40" w14:textId="2A02AF27" w:rsidR="00AC41D7" w:rsidRDefault="00AC41D7" w:rsidP="00AC41D7">
      <w:pPr>
        <w:pStyle w:val="Default"/>
        <w:rPr>
          <w:sz w:val="23"/>
          <w:szCs w:val="23"/>
        </w:rPr>
      </w:pPr>
      <w:r>
        <w:rPr>
          <w:sz w:val="23"/>
          <w:szCs w:val="23"/>
        </w:rPr>
        <w:t xml:space="preserve">Thomas Beecham apparently denied the story but his ‘reps’ were trained to go round the country humming the tune. </w:t>
      </w:r>
    </w:p>
    <w:p w14:paraId="5E79B098" w14:textId="3E40F21C" w:rsidR="005E7D14" w:rsidRDefault="005E7D14" w:rsidP="00AC41D7">
      <w:pPr>
        <w:pStyle w:val="Default"/>
        <w:rPr>
          <w:sz w:val="23"/>
          <w:szCs w:val="23"/>
        </w:rPr>
      </w:pPr>
    </w:p>
    <w:p w14:paraId="5C94F20A" w14:textId="77777777" w:rsidR="007C6719" w:rsidRDefault="007C6719" w:rsidP="00AC41D7">
      <w:pPr>
        <w:pStyle w:val="Default"/>
        <w:rPr>
          <w:sz w:val="23"/>
          <w:szCs w:val="23"/>
        </w:rPr>
      </w:pPr>
    </w:p>
    <w:p w14:paraId="0C647AB0" w14:textId="5A35D6AE" w:rsidR="00AC41D7" w:rsidRDefault="00AC41D7" w:rsidP="00AC41D7">
      <w:pPr>
        <w:pStyle w:val="Default"/>
        <w:rPr>
          <w:sz w:val="23"/>
          <w:szCs w:val="23"/>
        </w:rPr>
      </w:pPr>
      <w:r>
        <w:rPr>
          <w:b/>
          <w:bCs/>
          <w:sz w:val="23"/>
          <w:szCs w:val="23"/>
        </w:rPr>
        <w:t xml:space="preserve">Trade </w:t>
      </w:r>
    </w:p>
    <w:p w14:paraId="7EAF820B" w14:textId="05C35CBA" w:rsidR="00AC41D7" w:rsidRPr="00BA40ED" w:rsidRDefault="00AC41D7" w:rsidP="005E7D14">
      <w:pPr>
        <w:ind w:right="-772"/>
        <w:rPr>
          <w:b/>
          <w:color w:val="FF0000"/>
        </w:rPr>
      </w:pPr>
      <w:r>
        <w:rPr>
          <w:sz w:val="23"/>
          <w:szCs w:val="23"/>
        </w:rPr>
        <w:t xml:space="preserve">A theme that runs through the history of physic and pharmacy is not just the exchange of documented remedies and drug formulations but also the literal exchange of numerous ingredients – from medicinal plants to exotic spices - for making up the remedies. Traders from different nations bought and sold their products, across the Indian Ocean and along the ‘Silk Road’ and overland caravan routes. Ginseng came from Korea; musk from Tibet; camphor, </w:t>
      </w:r>
      <w:proofErr w:type="gramStart"/>
      <w:r>
        <w:rPr>
          <w:sz w:val="23"/>
          <w:szCs w:val="23"/>
        </w:rPr>
        <w:t>cardamom</w:t>
      </w:r>
      <w:proofErr w:type="gramEnd"/>
      <w:r>
        <w:rPr>
          <w:sz w:val="23"/>
          <w:szCs w:val="23"/>
        </w:rPr>
        <w:t xml:space="preserve"> and cloves from south-east Asia; aniseed, saffron, frankincense and myrrh from Persia and Arabia. With the </w:t>
      </w:r>
      <w:proofErr w:type="gramStart"/>
      <w:r>
        <w:rPr>
          <w:sz w:val="23"/>
          <w:szCs w:val="23"/>
        </w:rPr>
        <w:t>opening up</w:t>
      </w:r>
      <w:proofErr w:type="gramEnd"/>
      <w:r>
        <w:rPr>
          <w:sz w:val="23"/>
          <w:szCs w:val="23"/>
        </w:rPr>
        <w:t xml:space="preserve"> of the New World in the late 15th century, a new route of exchange began with a number of medicinal plants – coca, sassafras, ipecacuanha, cinchona and guaiacum wood (as well as other plants including maize, tobacco, </w:t>
      </w:r>
      <w:proofErr w:type="spellStart"/>
      <w:r>
        <w:rPr>
          <w:sz w:val="23"/>
          <w:szCs w:val="23"/>
        </w:rPr>
        <w:t>cacoa</w:t>
      </w:r>
      <w:proofErr w:type="spellEnd"/>
      <w:r>
        <w:rPr>
          <w:sz w:val="23"/>
          <w:szCs w:val="23"/>
        </w:rPr>
        <w:t>, tomatoes and potatoes) - traded across the Atlantic to Europe and beyond.</w:t>
      </w:r>
    </w:p>
    <w:sectPr w:rsidR="00AC41D7" w:rsidRPr="00BA40ED">
      <w:footerReference w:type="even" r:id="rId11"/>
      <w:footerReference w:type="default" r:id="rId12"/>
      <w:pgSz w:w="11900" w:h="16840"/>
      <w:pgMar w:top="1440" w:right="1800" w:bottom="1440" w:left="180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Isabelle Oliveira" w:date="2022-01-26T17:37:00Z" w:initials="IO">
    <w:p w14:paraId="4000AF9D" w14:textId="600F9FDC" w:rsidR="00763688" w:rsidRDefault="00763688">
      <w:pPr>
        <w:pStyle w:val="CommentText"/>
      </w:pPr>
      <w:r>
        <w:rPr>
          <w:rStyle w:val="CommentReference"/>
        </w:rPr>
        <w:annotationRef/>
      </w:r>
      <w:r>
        <w:t xml:space="preserve">Consider adding endnotes including sources and further reading so that the reader can </w:t>
      </w:r>
      <w:r w:rsidR="00095BCC">
        <w:t>find useful reading and so that your writing feels more trustworthy.</w:t>
      </w:r>
    </w:p>
  </w:comment>
  <w:comment w:id="1" w:author="Isabelle Oliveira" w:date="2022-01-14T14:19:00Z" w:initials="IO">
    <w:p w14:paraId="38F88BF6" w14:textId="72BD8FFD" w:rsidR="00DD5A77" w:rsidRDefault="00DD5A77" w:rsidP="00DD5A77">
      <w:pPr>
        <w:pStyle w:val="CommentText"/>
      </w:pPr>
      <w:r>
        <w:rPr>
          <w:rStyle w:val="CommentReference"/>
        </w:rPr>
        <w:annotationRef/>
      </w:r>
      <w:r w:rsidR="00185590">
        <w:t xml:space="preserve">Fact </w:t>
      </w:r>
      <w:proofErr w:type="gramStart"/>
      <w:r w:rsidR="00185590">
        <w:t>check:</w:t>
      </w:r>
      <w:proofErr w:type="gramEnd"/>
      <w:r w:rsidR="00185590">
        <w:t xml:space="preserve"> </w:t>
      </w:r>
      <w:r>
        <w:t>I could not find any reference or meaning for this word. Is this a typo? What were you trying to say?</w:t>
      </w:r>
    </w:p>
  </w:comment>
  <w:comment w:id="2" w:author="Isabelle Oliveira" w:date="2022-01-14T14:10:00Z" w:initials="IO">
    <w:p w14:paraId="2C9C87A8" w14:textId="0C0D1180" w:rsidR="00C224C7" w:rsidRDefault="00C224C7">
      <w:pPr>
        <w:pStyle w:val="CommentText"/>
      </w:pPr>
      <w:r>
        <w:rPr>
          <w:rStyle w:val="CommentReference"/>
        </w:rPr>
        <w:annotationRef/>
      </w:r>
    </w:p>
  </w:comment>
  <w:comment w:id="3" w:author="Isabelle Oliveira" w:date="2022-01-14T14:10:00Z" w:initials="IO">
    <w:p w14:paraId="792AD5CA" w14:textId="0C5BFB37" w:rsidR="00C224C7" w:rsidRDefault="00C224C7">
      <w:pPr>
        <w:pStyle w:val="CommentText"/>
      </w:pPr>
      <w:r>
        <w:rPr>
          <w:rStyle w:val="CommentReference"/>
        </w:rPr>
        <w:annotationRef/>
      </w:r>
      <w:r>
        <w:t>Is this appropriate language</w:t>
      </w:r>
      <w:r w:rsidR="00270735">
        <w:t>? Perhaps ‘</w:t>
      </w:r>
      <w:r w:rsidR="00E03B73">
        <w:t>travelling con-artists</w:t>
      </w:r>
      <w:r w:rsidR="00E47BE4">
        <w:t>/fraudsters</w:t>
      </w:r>
      <w:r w:rsidR="00E03B73">
        <w:t>’</w:t>
      </w:r>
      <w:r w:rsidR="00332E5E">
        <w:t xml:space="preserve"> You mention </w:t>
      </w:r>
      <w:proofErr w:type="gramStart"/>
      <w:r w:rsidR="00332E5E">
        <w:t>later on</w:t>
      </w:r>
      <w:proofErr w:type="gramEnd"/>
      <w:r w:rsidR="00332E5E">
        <w:t xml:space="preserve"> that it is a deroga</w:t>
      </w:r>
      <w:r w:rsidR="00970F72">
        <w:t>tory term</w:t>
      </w:r>
    </w:p>
  </w:comment>
  <w:comment w:id="4" w:author="Isabelle Oliveira" w:date="2022-01-21T15:13:00Z" w:initials="IO">
    <w:p w14:paraId="0DABADD3" w14:textId="0E383FBD" w:rsidR="001F56EF" w:rsidRDefault="001F56EF">
      <w:pPr>
        <w:pStyle w:val="CommentText"/>
      </w:pPr>
      <w:r>
        <w:rPr>
          <w:rStyle w:val="CommentReference"/>
        </w:rPr>
        <w:annotationRef/>
      </w:r>
    </w:p>
  </w:comment>
  <w:comment w:id="5" w:author="Isabelle Oliveira" w:date="2022-01-21T15:13:00Z" w:initials="IO">
    <w:p w14:paraId="3B4034E4" w14:textId="5774C1D1" w:rsidR="001F56EF" w:rsidRDefault="001F56EF">
      <w:pPr>
        <w:pStyle w:val="CommentText"/>
      </w:pPr>
      <w:r>
        <w:rPr>
          <w:rStyle w:val="CommentReference"/>
        </w:rPr>
        <w:annotationRef/>
      </w:r>
      <w:r>
        <w:t xml:space="preserve">‘tradition’ suggests that it </w:t>
      </w:r>
      <w:r w:rsidR="00811C90">
        <w:t>is still the same to this day; I am not sure that it quite fits. Perhaps ‘history’?</w:t>
      </w:r>
    </w:p>
  </w:comment>
  <w:comment w:id="6" w:author="Isabelle Oliveira" w:date="2022-01-14T14:20:00Z" w:initials="IO">
    <w:p w14:paraId="365D8D41" w14:textId="097AE5E3" w:rsidR="00E6429D" w:rsidRDefault="00E6429D">
      <w:pPr>
        <w:pStyle w:val="CommentText"/>
      </w:pPr>
      <w:r>
        <w:rPr>
          <w:rStyle w:val="CommentReference"/>
        </w:rPr>
        <w:annotationRef/>
      </w:r>
      <w:r>
        <w:t xml:space="preserve">What did you mean by this? As in purging the </w:t>
      </w:r>
      <w:proofErr w:type="gramStart"/>
      <w:r>
        <w:t>illness?</w:t>
      </w:r>
      <w:proofErr w:type="gramEnd"/>
    </w:p>
  </w:comment>
  <w:comment w:id="8" w:author="Isabelle Oliveira" w:date="2022-01-26T00:07:00Z" w:initials="IO">
    <w:p w14:paraId="37807710" w14:textId="5664606D" w:rsidR="00A275D1" w:rsidRDefault="00A275D1">
      <w:pPr>
        <w:pStyle w:val="CommentText"/>
      </w:pPr>
      <w:r>
        <w:rPr>
          <w:rStyle w:val="CommentReference"/>
        </w:rPr>
        <w:annotationRef/>
      </w:r>
    </w:p>
  </w:comment>
  <w:comment w:id="7" w:author="Isabelle Oliveira" w:date="2022-01-26T00:09:00Z" w:initials="IO">
    <w:p w14:paraId="622AED84" w14:textId="4B272F02" w:rsidR="00BF6030" w:rsidRDefault="00BF6030">
      <w:pPr>
        <w:pStyle w:val="CommentText"/>
      </w:pPr>
      <w:r>
        <w:rPr>
          <w:rStyle w:val="CommentReference"/>
        </w:rPr>
        <w:annotationRef/>
      </w:r>
      <w:r>
        <w:t xml:space="preserve">Fact checked: </w:t>
      </w:r>
      <w:hyperlink r:id="rId1" w:history="1">
        <w:r w:rsidRPr="00C20FC5">
          <w:rPr>
            <w:rStyle w:val="Hyperlink"/>
          </w:rPr>
          <w:t>https://theherbalacademy.com/de-materia-medica/</w:t>
        </w:r>
      </w:hyperlink>
    </w:p>
    <w:p w14:paraId="0B767A61" w14:textId="77777777" w:rsidR="00BF6030" w:rsidRDefault="00BF6030">
      <w:pPr>
        <w:pStyle w:val="CommentText"/>
      </w:pPr>
    </w:p>
    <w:p w14:paraId="60BC1F53" w14:textId="4F4DF171" w:rsidR="00E5626A" w:rsidRDefault="00E5626A">
      <w:pPr>
        <w:pStyle w:val="CommentText"/>
      </w:pPr>
      <w:r w:rsidRPr="00E5626A">
        <w:t>Krebs, Robert E, and Carolyn A Krebs. 2003. </w:t>
      </w:r>
      <w:proofErr w:type="spellStart"/>
      <w:r w:rsidRPr="00E5626A">
        <w:rPr>
          <w:i/>
          <w:iCs/>
        </w:rPr>
        <w:t>Groundbreaking</w:t>
      </w:r>
      <w:proofErr w:type="spellEnd"/>
      <w:r w:rsidRPr="00E5626A">
        <w:rPr>
          <w:i/>
          <w:iCs/>
        </w:rPr>
        <w:t xml:space="preserve"> scientific experiments, inventions, and discoveries of the ancient world</w:t>
      </w:r>
      <w:r w:rsidRPr="00E5626A">
        <w:t> (Westport, Conn.: Greenwood Press)</w:t>
      </w:r>
    </w:p>
  </w:comment>
  <w:comment w:id="9" w:author="Isabelle Oliveira" w:date="2022-01-26T00:15:00Z" w:initials="IO">
    <w:p w14:paraId="29E9E630" w14:textId="77777777" w:rsidR="0014337C" w:rsidRDefault="0014337C">
      <w:pPr>
        <w:pStyle w:val="CommentText"/>
      </w:pPr>
      <w:r>
        <w:rPr>
          <w:rStyle w:val="CommentReference"/>
        </w:rPr>
        <w:annotationRef/>
      </w:r>
      <w:r w:rsidR="00913221">
        <w:t xml:space="preserve">Fact </w:t>
      </w:r>
      <w:proofErr w:type="gramStart"/>
      <w:r w:rsidR="00913221">
        <w:t>check</w:t>
      </w:r>
      <w:proofErr w:type="gramEnd"/>
      <w:r w:rsidR="00921A2D">
        <w:t xml:space="preserve">: </w:t>
      </w:r>
      <w:hyperlink r:id="rId2" w:history="1">
        <w:r w:rsidR="00921A2D" w:rsidRPr="00C20FC5">
          <w:rPr>
            <w:rStyle w:val="Hyperlink"/>
          </w:rPr>
          <w:t>https://medical-dictionary.thefreedictionary.com/galenicals</w:t>
        </w:r>
      </w:hyperlink>
      <w:r w:rsidR="00921A2D">
        <w:t xml:space="preserve"> </w:t>
      </w:r>
    </w:p>
    <w:p w14:paraId="6B751329" w14:textId="77777777" w:rsidR="00921A2D" w:rsidRDefault="00921A2D">
      <w:pPr>
        <w:pStyle w:val="CommentText"/>
      </w:pPr>
    </w:p>
    <w:p w14:paraId="631D54D1" w14:textId="45B37A35" w:rsidR="00921A2D" w:rsidRDefault="007C6719">
      <w:pPr>
        <w:pStyle w:val="CommentText"/>
      </w:pPr>
      <w:hyperlink r:id="rId3" w:anchor=":~:text=Medical%20Definition%20of%20galenical,constituents%20of%20the%20plant%20undissolved" w:history="1">
        <w:r w:rsidR="00384D85" w:rsidRPr="00C20FC5">
          <w:rPr>
            <w:rStyle w:val="Hyperlink"/>
          </w:rPr>
          <w:t>https://www.merriam-webster.com/dictionary/galenical#:~:text=Medical%20Definition%20of%20galenical,constituents%20of%20the%20plant%20undissolved</w:t>
        </w:r>
      </w:hyperlink>
      <w:r w:rsidR="00384D85">
        <w:t xml:space="preserve"> </w:t>
      </w:r>
    </w:p>
  </w:comment>
  <w:comment w:id="10" w:author="Isabelle Oliveira" w:date="2022-01-13T16:42:00Z" w:initials="IO">
    <w:p w14:paraId="10C1D40C" w14:textId="6D0233A3" w:rsidR="00AC4998" w:rsidRDefault="00AC4998" w:rsidP="00AC4998">
      <w:pPr>
        <w:pStyle w:val="CommentText"/>
      </w:pPr>
      <w:r>
        <w:rPr>
          <w:rStyle w:val="CommentReference"/>
        </w:rPr>
        <w:annotationRef/>
      </w:r>
      <w:r>
        <w:t>Perhaps give the audience an idea of who these people are</w:t>
      </w:r>
      <w:r w:rsidR="00952263">
        <w:t>. Are the mentioned earlier on?</w:t>
      </w:r>
    </w:p>
  </w:comment>
  <w:comment w:id="11" w:author="Isabelle Oliveira" w:date="2022-01-14T14:40:00Z" w:initials="IO">
    <w:p w14:paraId="26861508" w14:textId="49E6CED2" w:rsidR="00F94EF2" w:rsidRDefault="00F94EF2">
      <w:pPr>
        <w:pStyle w:val="CommentText"/>
      </w:pPr>
      <w:r>
        <w:rPr>
          <w:rStyle w:val="CommentReference"/>
        </w:rPr>
        <w:annotationRef/>
      </w:r>
      <w:r>
        <w:t>This word means ‘contra</w:t>
      </w:r>
      <w:r w:rsidR="00F01743">
        <w:t xml:space="preserve">dicting ideas’ is that what you meant? It does not seem to fit in </w:t>
      </w:r>
      <w:r w:rsidR="0097104A">
        <w:t>context,</w:t>
      </w:r>
      <w:r w:rsidR="00F01743">
        <w:t xml:space="preserve"> and I could not find any mention of it (or anything similar) </w:t>
      </w:r>
      <w:proofErr w:type="gramStart"/>
      <w:r w:rsidR="00F01743">
        <w:t>in regards to</w:t>
      </w:r>
      <w:proofErr w:type="gramEnd"/>
      <w:r w:rsidR="00F01743">
        <w:t xml:space="preserve"> Egyptian Medicine.</w:t>
      </w:r>
    </w:p>
  </w:comment>
  <w:comment w:id="13" w:author="Isabelle Oliveira" w:date="2022-01-26T00:22:00Z" w:initials="IO">
    <w:p w14:paraId="6EB5EA8A" w14:textId="3BD6F211" w:rsidR="00F4650D" w:rsidRDefault="00F4650D">
      <w:pPr>
        <w:pStyle w:val="CommentText"/>
      </w:pPr>
      <w:r>
        <w:rPr>
          <w:rStyle w:val="CommentReference"/>
        </w:rPr>
        <w:annotationRef/>
      </w:r>
      <w:r w:rsidR="006063C8">
        <w:t xml:space="preserve">Fact checked: </w:t>
      </w:r>
      <w:hyperlink r:id="rId4" w:history="1">
        <w:r w:rsidR="006063C8" w:rsidRPr="00C20FC5">
          <w:rPr>
            <w:rStyle w:val="Hyperlink"/>
          </w:rPr>
          <w:t>https://www.ncbi.nlm.nih.gov/pmc/articles/PMC5894148/</w:t>
        </w:r>
      </w:hyperlink>
    </w:p>
    <w:p w14:paraId="4DDC8300" w14:textId="77777777" w:rsidR="006063C8" w:rsidRDefault="006063C8">
      <w:pPr>
        <w:pStyle w:val="CommentText"/>
      </w:pPr>
    </w:p>
    <w:p w14:paraId="61D05C0E" w14:textId="3B34237E" w:rsidR="006063C8" w:rsidRDefault="007C6719">
      <w:pPr>
        <w:pStyle w:val="CommentText"/>
      </w:pPr>
      <w:hyperlink r:id="rId5" w:history="1">
        <w:r w:rsidR="00C82BDA" w:rsidRPr="00C20FC5">
          <w:rPr>
            <w:rStyle w:val="Hyperlink"/>
          </w:rPr>
          <w:t>https://works.swarthmore.edu/cgi/viewcontent.cgi?article=1046&amp;context=fac-chinese</w:t>
        </w:r>
      </w:hyperlink>
      <w:r w:rsidR="00C82BDA">
        <w:t xml:space="preserve"> </w:t>
      </w:r>
    </w:p>
  </w:comment>
  <w:comment w:id="14" w:author="Isabelle Oliveira" w:date="2022-01-26T00:32:00Z" w:initials="IO">
    <w:p w14:paraId="3557D908" w14:textId="5745F1B4" w:rsidR="004562DB" w:rsidRDefault="004562DB">
      <w:pPr>
        <w:pStyle w:val="CommentText"/>
      </w:pPr>
      <w:r>
        <w:rPr>
          <w:rStyle w:val="CommentReference"/>
        </w:rPr>
        <w:annotationRef/>
      </w:r>
      <w:r>
        <w:t xml:space="preserve">Fact </w:t>
      </w:r>
      <w:proofErr w:type="gramStart"/>
      <w:r>
        <w:t>check</w:t>
      </w:r>
      <w:proofErr w:type="gramEnd"/>
      <w:r>
        <w:t xml:space="preserve">: </w:t>
      </w:r>
      <w:hyperlink r:id="rId6" w:history="1">
        <w:r w:rsidR="00F53EDE" w:rsidRPr="00C20FC5">
          <w:rPr>
            <w:rStyle w:val="Hyperlink"/>
          </w:rPr>
          <w:t>https://supchina.com/2020/06/08/the-great-collector-li-shizhen-and-his-11000-medicines/</w:t>
        </w:r>
      </w:hyperlink>
    </w:p>
    <w:p w14:paraId="2BBC8A4A" w14:textId="77777777" w:rsidR="00F53EDE" w:rsidRDefault="00F53EDE">
      <w:pPr>
        <w:pStyle w:val="CommentText"/>
      </w:pPr>
    </w:p>
    <w:p w14:paraId="24923A4D" w14:textId="389E221D" w:rsidR="00F53EDE" w:rsidRDefault="0068165A">
      <w:pPr>
        <w:pStyle w:val="CommentText"/>
      </w:pPr>
      <w:r w:rsidRPr="0068165A">
        <w:t xml:space="preserve">Britannica, The Editors of Encyclopaedia. "Li </w:t>
      </w:r>
      <w:proofErr w:type="spellStart"/>
      <w:r w:rsidRPr="0068165A">
        <w:t>Shizhen</w:t>
      </w:r>
      <w:proofErr w:type="spellEnd"/>
      <w:r w:rsidRPr="0068165A">
        <w:t>". </w:t>
      </w:r>
      <w:proofErr w:type="spellStart"/>
      <w:r w:rsidRPr="0068165A">
        <w:rPr>
          <w:i/>
          <w:iCs/>
        </w:rPr>
        <w:t>Encyclopedia</w:t>
      </w:r>
      <w:proofErr w:type="spellEnd"/>
      <w:r w:rsidRPr="0068165A">
        <w:rPr>
          <w:i/>
          <w:iCs/>
        </w:rPr>
        <w:t xml:space="preserve"> Britannica</w:t>
      </w:r>
      <w:r w:rsidRPr="0068165A">
        <w:t>, 1 Jan. 2022, https://www.britannica.com/biography/Li-Shizhen. Accessed 26 January 2022.</w:t>
      </w:r>
    </w:p>
  </w:comment>
  <w:comment w:id="15" w:author="Isabelle Oliveira" w:date="2022-01-14T15:03:00Z" w:initials="IO">
    <w:p w14:paraId="09619F44" w14:textId="66CCF0D8" w:rsidR="00D810D2" w:rsidRDefault="00D810D2">
      <w:pPr>
        <w:pStyle w:val="CommentText"/>
      </w:pPr>
      <w:r>
        <w:rPr>
          <w:rStyle w:val="CommentReference"/>
        </w:rPr>
        <w:annotationRef/>
      </w:r>
      <w:r>
        <w:t>Who is this?</w:t>
      </w:r>
      <w:r w:rsidR="00F03BE2">
        <w:t xml:space="preserve"> Are they mentioned earlier on?</w:t>
      </w:r>
    </w:p>
  </w:comment>
  <w:comment w:id="16" w:author="Isabelle Oliveira" w:date="2022-01-21T17:45:00Z" w:initials="IO">
    <w:p w14:paraId="21E97452" w14:textId="2E774428" w:rsidR="00E52FB8" w:rsidRDefault="00E52FB8">
      <w:pPr>
        <w:pStyle w:val="CommentText"/>
      </w:pPr>
      <w:r>
        <w:rPr>
          <w:rStyle w:val="CommentReference"/>
        </w:rPr>
        <w:annotationRef/>
      </w:r>
      <w:r>
        <w:t>Who is this</w:t>
      </w:r>
      <w:r w:rsidR="00F03BE2">
        <w:t>? Are they mentioned earlier on?</w:t>
      </w:r>
    </w:p>
  </w:comment>
  <w:comment w:id="17" w:author="Isabelle Oliveira" w:date="2022-01-26T12:14:00Z" w:initials="IO">
    <w:p w14:paraId="057AF0B9" w14:textId="77777777" w:rsidR="00997ED1" w:rsidRDefault="00997ED1">
      <w:pPr>
        <w:pStyle w:val="CommentText"/>
      </w:pPr>
      <w:r>
        <w:rPr>
          <w:rStyle w:val="CommentReference"/>
        </w:rPr>
        <w:annotationRef/>
      </w:r>
      <w:r>
        <w:t>Fact checked:</w:t>
      </w:r>
    </w:p>
    <w:p w14:paraId="64C55F5C" w14:textId="77777777" w:rsidR="00997ED1" w:rsidRDefault="00997ED1" w:rsidP="00997ED1">
      <w:pPr>
        <w:pStyle w:val="FootnoteText"/>
      </w:pPr>
      <w:r w:rsidRPr="00E105B9">
        <w:t xml:space="preserve">Nagar </w:t>
      </w:r>
      <w:proofErr w:type="spellStart"/>
      <w:r w:rsidRPr="00E105B9">
        <w:t>Hagith</w:t>
      </w:r>
      <w:proofErr w:type="spellEnd"/>
      <w:r w:rsidRPr="00E105B9">
        <w:t>, 'Bezoars', in </w:t>
      </w:r>
      <w:proofErr w:type="spellStart"/>
      <w:r w:rsidRPr="00E105B9">
        <w:rPr>
          <w:i/>
          <w:iCs/>
        </w:rPr>
        <w:t>Encyclopedia</w:t>
      </w:r>
      <w:proofErr w:type="spellEnd"/>
      <w:r w:rsidRPr="00E105B9">
        <w:rPr>
          <w:i/>
          <w:iCs/>
        </w:rPr>
        <w:t xml:space="preserve"> of Gastroenterology</w:t>
      </w:r>
      <w:r w:rsidRPr="00E105B9">
        <w:t>, ed. by Leonard R. Johnson</w:t>
      </w:r>
      <w:r>
        <w:t xml:space="preserve"> </w:t>
      </w:r>
      <w:r w:rsidRPr="00E105B9">
        <w:t xml:space="preserve">(New York: Elsevier, 2004), pp. 174-175 </w:t>
      </w:r>
    </w:p>
    <w:p w14:paraId="5F390EC1" w14:textId="77777777" w:rsidR="00997ED1" w:rsidRDefault="00997ED1" w:rsidP="00997ED1">
      <w:pPr>
        <w:pStyle w:val="FootnoteText"/>
      </w:pPr>
    </w:p>
    <w:p w14:paraId="61B65DDE" w14:textId="53F0FD7A" w:rsidR="00997ED1" w:rsidRDefault="00997ED1" w:rsidP="00997ED1">
      <w:pPr>
        <w:pStyle w:val="FootnoteText"/>
      </w:pPr>
      <w:r w:rsidRPr="00E105B9">
        <w:t>&lt;</w:t>
      </w:r>
      <w:hyperlink r:id="rId7" w:tgtFrame="_blank" w:history="1">
        <w:r w:rsidRPr="00E105B9">
          <w:rPr>
            <w:rStyle w:val="Hyperlink"/>
          </w:rPr>
          <w:t>https://www.sciencedirect.com/science/article/pii/B0123868602000629</w:t>
        </w:r>
      </w:hyperlink>
      <w:r w:rsidRPr="00E105B9">
        <w:t>&gt;</w:t>
      </w:r>
    </w:p>
    <w:p w14:paraId="1F55AA02" w14:textId="3B8C03CF" w:rsidR="00997ED1" w:rsidRDefault="00997ED1">
      <w:pPr>
        <w:pStyle w:val="CommentText"/>
      </w:pPr>
    </w:p>
  </w:comment>
  <w:comment w:id="19" w:author="Isabelle Oliveira" w:date="2022-01-25T17:23:00Z" w:initials="IO">
    <w:p w14:paraId="57F9CD5B" w14:textId="29DF720E" w:rsidR="000643E1" w:rsidRDefault="000643E1">
      <w:pPr>
        <w:pStyle w:val="CommentText"/>
      </w:pPr>
      <w:r>
        <w:rPr>
          <w:rStyle w:val="CommentReference"/>
        </w:rPr>
        <w:annotationRef/>
      </w:r>
      <w:proofErr w:type="spellStart"/>
      <w:r>
        <w:t>jh</w:t>
      </w:r>
      <w:proofErr w:type="spellEnd"/>
    </w:p>
  </w:comment>
  <w:comment w:id="18" w:author="Isabelle Oliveira" w:date="2022-01-25T17:24:00Z" w:initials="IO">
    <w:p w14:paraId="27DDC7F5" w14:textId="261D6A23" w:rsidR="005C2CDA" w:rsidRDefault="005C2CDA">
      <w:pPr>
        <w:pStyle w:val="CommentText"/>
      </w:pPr>
      <w:r>
        <w:rPr>
          <w:rStyle w:val="CommentReference"/>
        </w:rPr>
        <w:annotationRef/>
      </w:r>
      <w:r>
        <w:t>Fact checked</w:t>
      </w:r>
      <w:r w:rsidR="007B3BA4">
        <w:t>:</w:t>
      </w:r>
      <w:r w:rsidR="0097594D">
        <w:t xml:space="preserve"> </w:t>
      </w:r>
      <w:hyperlink r:id="rId8" w:history="1">
        <w:r w:rsidR="0097594D" w:rsidRPr="00C20FC5">
          <w:rPr>
            <w:rStyle w:val="Hyperlink"/>
          </w:rPr>
          <w:t>https://www.mobot.org/mobot/latindict/keyDetail.aspx?keyWord=herbularis</w:t>
        </w:r>
      </w:hyperlink>
    </w:p>
    <w:p w14:paraId="6040B781" w14:textId="77777777" w:rsidR="0097594D" w:rsidRDefault="0097594D">
      <w:pPr>
        <w:pStyle w:val="CommentText"/>
      </w:pPr>
    </w:p>
    <w:p w14:paraId="1A3AD19C" w14:textId="379D9D5D" w:rsidR="003E7736" w:rsidRDefault="003E7736">
      <w:pPr>
        <w:pStyle w:val="CommentText"/>
      </w:pPr>
      <w:r w:rsidRPr="003E7736">
        <w:t>Holmes, Edward M. (1906). "Horticulture in Relation to Medicine". Journal of the Royal Horticultural Society (Public domain ed.). 31: 42, 50, 54.</w:t>
      </w:r>
    </w:p>
  </w:comment>
  <w:comment w:id="20" w:author="Isabelle Oliveira" w:date="2022-01-15T14:19:00Z" w:initials="IO">
    <w:p w14:paraId="1E2793FC" w14:textId="6027C0C7" w:rsidR="00E52D54" w:rsidRDefault="00E52D54">
      <w:pPr>
        <w:pStyle w:val="CommentText"/>
      </w:pPr>
      <w:r>
        <w:rPr>
          <w:rStyle w:val="CommentReference"/>
        </w:rPr>
        <w:annotationRef/>
      </w:r>
      <w:r>
        <w:t>This is more accessible than ‘abbess’</w:t>
      </w:r>
    </w:p>
  </w:comment>
  <w:comment w:id="21" w:author="Isabelle Oliveira" w:date="2022-01-15T15:02:00Z" w:initials="IO">
    <w:p w14:paraId="5877FCA5" w14:textId="5B63A171" w:rsidR="00F67047" w:rsidRDefault="00F67047">
      <w:pPr>
        <w:pStyle w:val="CommentText"/>
      </w:pPr>
      <w:r>
        <w:rPr>
          <w:rStyle w:val="CommentReference"/>
        </w:rPr>
        <w:annotationRef/>
      </w:r>
      <w:r>
        <w:t>Why square brackets</w:t>
      </w:r>
      <w:r w:rsidR="00634211">
        <w:t>? Decided to remove them because I could not find a rea</w:t>
      </w:r>
      <w:r w:rsidR="006F4D31">
        <w:t xml:space="preserve">son for their presence </w:t>
      </w:r>
    </w:p>
  </w:comment>
  <w:comment w:id="22" w:author="Isabelle Oliveira" w:date="2022-01-26T18:30:00Z" w:initials="IO">
    <w:p w14:paraId="41F6051B" w14:textId="71A3C3D4" w:rsidR="0061079A" w:rsidRDefault="0061079A">
      <w:pPr>
        <w:pStyle w:val="CommentText"/>
      </w:pPr>
      <w:r>
        <w:rPr>
          <w:rStyle w:val="CommentReference"/>
        </w:rPr>
        <w:annotationRef/>
      </w:r>
      <w:r>
        <w:t>Check style sheet</w:t>
      </w:r>
    </w:p>
  </w:comment>
  <w:comment w:id="23" w:author="Isabelle Oliveira" w:date="2022-01-15T16:11:00Z" w:initials="IO">
    <w:p w14:paraId="5EBCCBA6" w14:textId="77777777" w:rsidR="001307E1" w:rsidRDefault="001307E1" w:rsidP="001307E1">
      <w:pPr>
        <w:pStyle w:val="CommentText"/>
      </w:pPr>
      <w:r>
        <w:rPr>
          <w:rStyle w:val="CommentReference"/>
        </w:rPr>
        <w:annotationRef/>
      </w:r>
      <w:r>
        <w:t>Hyphen?</w:t>
      </w:r>
    </w:p>
  </w:comment>
  <w:comment w:id="24" w:author="Isabelle Oliveira" w:date="2022-01-25T21:28:00Z" w:initials="IO">
    <w:p w14:paraId="523E877C" w14:textId="49F979CB" w:rsidR="005A364F" w:rsidRDefault="005A364F">
      <w:pPr>
        <w:pStyle w:val="CommentText"/>
      </w:pPr>
      <w:r>
        <w:rPr>
          <w:rStyle w:val="CommentReference"/>
        </w:rPr>
        <w:annotationRef/>
      </w:r>
      <w:r>
        <w:t xml:space="preserve">Fact </w:t>
      </w:r>
      <w:proofErr w:type="gramStart"/>
      <w:r>
        <w:t>check</w:t>
      </w:r>
      <w:proofErr w:type="gramEnd"/>
      <w:r w:rsidR="00AC0968">
        <w:t xml:space="preserve">: </w:t>
      </w:r>
      <w:hyperlink r:id="rId9" w:history="1">
        <w:r w:rsidR="00AB3BF1" w:rsidRPr="00C20FC5">
          <w:rPr>
            <w:rStyle w:val="Hyperlink"/>
          </w:rPr>
          <w:t>https://www.famousscientists.org/nicholas-culpeper/</w:t>
        </w:r>
      </w:hyperlink>
    </w:p>
    <w:p w14:paraId="0A6FC803" w14:textId="77777777" w:rsidR="00AB3BF1" w:rsidRDefault="00AB3BF1">
      <w:pPr>
        <w:pStyle w:val="CommentText"/>
      </w:pPr>
    </w:p>
    <w:p w14:paraId="30AB35FE" w14:textId="7F1C1F05" w:rsidR="00AB3BF1" w:rsidRDefault="007C6719">
      <w:pPr>
        <w:pStyle w:val="CommentText"/>
      </w:pPr>
      <w:hyperlink r:id="rId10" w:history="1">
        <w:r w:rsidR="00C47027" w:rsidRPr="00C20FC5">
          <w:rPr>
            <w:rStyle w:val="Hyperlink"/>
          </w:rPr>
          <w:t>http://www.greekmedicine.net/whos_who/Nicholas_Culpeper.html</w:t>
        </w:r>
      </w:hyperlink>
      <w:r w:rsidR="00C47027">
        <w:t xml:space="preserve"> </w:t>
      </w:r>
    </w:p>
  </w:comment>
  <w:comment w:id="25" w:author="Isabelle Oliveira" w:date="2022-01-25T23:30:00Z" w:initials="IO">
    <w:p w14:paraId="1F9486FD" w14:textId="3C5F646D" w:rsidR="00F93DAB" w:rsidRDefault="00F93DAB">
      <w:pPr>
        <w:pStyle w:val="CommentText"/>
      </w:pPr>
      <w:r>
        <w:rPr>
          <w:rStyle w:val="CommentReference"/>
        </w:rPr>
        <w:annotationRef/>
      </w:r>
      <w:r w:rsidR="00A61E3A">
        <w:t xml:space="preserve">Fact </w:t>
      </w:r>
      <w:proofErr w:type="gramStart"/>
      <w:r w:rsidR="00A61E3A">
        <w:t>c</w:t>
      </w:r>
      <w:r>
        <w:t>heck</w:t>
      </w:r>
      <w:proofErr w:type="gramEnd"/>
      <w:r w:rsidR="00E54668">
        <w:t xml:space="preserve">: </w:t>
      </w:r>
      <w:r w:rsidR="00A61E3A" w:rsidRPr="00A61E3A">
        <w:t>https://culpepersherbs.com/</w:t>
      </w:r>
    </w:p>
  </w:comment>
  <w:comment w:id="26" w:author="Isabelle Oliveira" w:date="2022-01-25T23:32:00Z" w:initials="IO">
    <w:p w14:paraId="355264C5" w14:textId="32E12B28" w:rsidR="00B13BB3" w:rsidRDefault="00B13BB3">
      <w:pPr>
        <w:pStyle w:val="CommentText"/>
      </w:pPr>
      <w:r>
        <w:rPr>
          <w:rStyle w:val="CommentReference"/>
        </w:rPr>
        <w:annotationRef/>
      </w:r>
      <w:r w:rsidR="00042B58">
        <w:t xml:space="preserve">Fact </w:t>
      </w:r>
      <w:proofErr w:type="gramStart"/>
      <w:r w:rsidR="00042B58">
        <w:t>c</w:t>
      </w:r>
      <w:r w:rsidR="00A83745">
        <w:t>heck</w:t>
      </w:r>
      <w:proofErr w:type="gramEnd"/>
      <w:r w:rsidR="009C290D">
        <w:t>:</w:t>
      </w:r>
      <w:r w:rsidR="00CC2B50">
        <w:t xml:space="preserve"> </w:t>
      </w:r>
      <w:hyperlink r:id="rId11" w:history="1">
        <w:r w:rsidR="00CC2B50" w:rsidRPr="00C20FC5">
          <w:rPr>
            <w:rStyle w:val="Hyperlink"/>
          </w:rPr>
          <w:t>https://genizalab.princeton.edu/about/what-cairo-geniza</w:t>
        </w:r>
      </w:hyperlink>
      <w:r w:rsidR="00CC2B50">
        <w:t xml:space="preserve"> </w:t>
      </w:r>
    </w:p>
    <w:p w14:paraId="7EC9C002" w14:textId="77777777" w:rsidR="00CC2B50" w:rsidRDefault="00CC2B50">
      <w:pPr>
        <w:pStyle w:val="CommentText"/>
      </w:pPr>
    </w:p>
    <w:p w14:paraId="71400222" w14:textId="2844F8B9" w:rsidR="00CC2B50" w:rsidRDefault="007C6719">
      <w:pPr>
        <w:pStyle w:val="CommentText"/>
      </w:pPr>
      <w:hyperlink r:id="rId12" w:history="1">
        <w:r w:rsidR="006E7DBB" w:rsidRPr="00C20FC5">
          <w:rPr>
            <w:rStyle w:val="Hyperlink"/>
          </w:rPr>
          <w:t>https://www.jewishvirtuallibrary.org/medicine</w:t>
        </w:r>
      </w:hyperlink>
      <w:r w:rsidR="006E7DBB">
        <w:t xml:space="preserve"> </w:t>
      </w:r>
    </w:p>
  </w:comment>
  <w:comment w:id="27" w:author="Isabelle Oliveira" w:date="2022-01-22T16:23:00Z" w:initials="IO">
    <w:p w14:paraId="24EFB052" w14:textId="296D6083" w:rsidR="007342EA" w:rsidRDefault="007342EA">
      <w:pPr>
        <w:pStyle w:val="CommentText"/>
      </w:pPr>
      <w:r>
        <w:rPr>
          <w:rStyle w:val="CommentReference"/>
        </w:rPr>
        <w:annotationRef/>
      </w:r>
      <w:r w:rsidR="006238F6">
        <w:t xml:space="preserve">I </w:t>
      </w:r>
      <w:r w:rsidR="00986847">
        <w:t xml:space="preserve">could not find any reference to </w:t>
      </w:r>
      <w:proofErr w:type="gramStart"/>
      <w:r w:rsidR="00986847">
        <w:t>this?</w:t>
      </w:r>
      <w:proofErr w:type="gramEnd"/>
      <w:r w:rsidR="00986847">
        <w:t xml:space="preserve"> What is ‘</w:t>
      </w:r>
      <w:proofErr w:type="spellStart"/>
      <w:r w:rsidR="00986847">
        <w:t>piovan</w:t>
      </w:r>
      <w:proofErr w:type="spellEnd"/>
      <w:r w:rsidR="00986847">
        <w:t>’</w:t>
      </w:r>
      <w:r w:rsidR="00C512C0">
        <w:t xml:space="preserve">? Are they a </w:t>
      </w:r>
      <w:proofErr w:type="gramStart"/>
      <w:r w:rsidR="00C512C0">
        <w:t>person</w:t>
      </w:r>
      <w:proofErr w:type="gramEnd"/>
    </w:p>
  </w:comment>
  <w:comment w:id="28" w:author="Isabelle Oliveira" w:date="2022-01-25T23:39:00Z" w:initials="IO">
    <w:p w14:paraId="73C0BF83" w14:textId="77777777" w:rsidR="00825AF7" w:rsidRDefault="00825AF7">
      <w:pPr>
        <w:pStyle w:val="CommentText"/>
      </w:pPr>
      <w:r>
        <w:rPr>
          <w:rStyle w:val="CommentReference"/>
        </w:rPr>
        <w:annotationRef/>
      </w:r>
      <w:r>
        <w:t xml:space="preserve">Fact </w:t>
      </w:r>
      <w:proofErr w:type="gramStart"/>
      <w:r>
        <w:t>check</w:t>
      </w:r>
      <w:proofErr w:type="gramEnd"/>
      <w:r w:rsidR="00934300">
        <w:t xml:space="preserve">: </w:t>
      </w:r>
      <w:proofErr w:type="spellStart"/>
      <w:r w:rsidR="00934300" w:rsidRPr="00934300">
        <w:t>Boulnois</w:t>
      </w:r>
      <w:proofErr w:type="spellEnd"/>
      <w:r w:rsidR="00934300" w:rsidRPr="00934300">
        <w:t>, Luce (2005). </w:t>
      </w:r>
      <w:hyperlink r:id="rId13" w:history="1">
        <w:r w:rsidR="00934300" w:rsidRPr="00934300">
          <w:rPr>
            <w:rStyle w:val="Hyperlink"/>
            <w:i/>
            <w:iCs/>
          </w:rPr>
          <w:t>Silk Road: Monks, Warriors &amp; Merchants</w:t>
        </w:r>
      </w:hyperlink>
      <w:r w:rsidR="00934300" w:rsidRPr="00934300">
        <w:t>. Hong Kong: Odyssey Books. p. </w:t>
      </w:r>
      <w:hyperlink r:id="rId14" w:history="1">
        <w:r w:rsidR="00934300" w:rsidRPr="00934300">
          <w:rPr>
            <w:rStyle w:val="Hyperlink"/>
          </w:rPr>
          <w:t>131</w:t>
        </w:r>
      </w:hyperlink>
      <w:r w:rsidR="00934300" w:rsidRPr="00934300">
        <w:t>. </w:t>
      </w:r>
      <w:hyperlink r:id="rId15" w:tooltip="ISBN (identifier)" w:history="1">
        <w:r w:rsidR="00934300" w:rsidRPr="00934300">
          <w:rPr>
            <w:rStyle w:val="Hyperlink"/>
          </w:rPr>
          <w:t>ISBN</w:t>
        </w:r>
      </w:hyperlink>
      <w:r w:rsidR="00934300" w:rsidRPr="00934300">
        <w:t> </w:t>
      </w:r>
      <w:hyperlink r:id="rId16" w:tooltip="Special:BookSources/962-217-721-2" w:history="1">
        <w:r w:rsidR="00934300" w:rsidRPr="00934300">
          <w:rPr>
            <w:rStyle w:val="Hyperlink"/>
          </w:rPr>
          <w:t>962-217-721-2</w:t>
        </w:r>
      </w:hyperlink>
      <w:r w:rsidR="00934300" w:rsidRPr="00934300">
        <w:t>.</w:t>
      </w:r>
    </w:p>
    <w:p w14:paraId="7648610F" w14:textId="427786C7" w:rsidR="00CC1C09" w:rsidRDefault="00953506">
      <w:pPr>
        <w:pStyle w:val="CommentText"/>
      </w:pPr>
      <w:r w:rsidRPr="00953506">
        <w:t>Berman, Alex, 'The Persistence of THERIAC in France', </w:t>
      </w:r>
      <w:r w:rsidRPr="00953506">
        <w:rPr>
          <w:i/>
          <w:iCs/>
        </w:rPr>
        <w:t>Pharmacy in History, </w:t>
      </w:r>
      <w:r w:rsidRPr="00953506">
        <w:t>12 (1970), 5-12</w:t>
      </w:r>
      <w:r w:rsidRPr="00953506">
        <w:rPr>
          <w:i/>
          <w:iCs/>
        </w:rPr>
        <w:t>, in JSTOR</w:t>
      </w:r>
      <w:r w:rsidRPr="00953506">
        <w:t> &lt;</w:t>
      </w:r>
      <w:hyperlink r:id="rId17" w:tgtFrame="_blank" w:history="1">
        <w:r w:rsidRPr="00953506">
          <w:rPr>
            <w:rStyle w:val="Hyperlink"/>
          </w:rPr>
          <w:t>http://www.jstor.org/stable/41109758</w:t>
        </w:r>
      </w:hyperlink>
      <w:r w:rsidRPr="00953506">
        <w:t>&gt;</w:t>
      </w:r>
    </w:p>
  </w:comment>
  <w:comment w:id="29" w:author="Isabelle Oliveira" w:date="2022-01-25T23:54:00Z" w:initials="IO">
    <w:p w14:paraId="1D265260" w14:textId="5CD1B494" w:rsidR="00497917" w:rsidRDefault="00705237">
      <w:pPr>
        <w:pStyle w:val="CommentText"/>
      </w:pPr>
      <w:r>
        <w:rPr>
          <w:rStyle w:val="CommentReference"/>
        </w:rPr>
        <w:annotationRef/>
      </w:r>
      <w:r w:rsidR="00497917">
        <w:t>Fact c</w:t>
      </w:r>
      <w:r>
        <w:t>hec</w:t>
      </w:r>
      <w:r w:rsidR="00F007A1">
        <w:t xml:space="preserve">k: </w:t>
      </w:r>
      <w:hyperlink r:id="rId18" w:anchor=":~:text=Epsom%20salts%20was%20discovered%20by,documented%20this%20discovery%20in%201695" w:history="1">
        <w:r w:rsidR="00F007A1" w:rsidRPr="00C20FC5">
          <w:rPr>
            <w:rStyle w:val="Hyperlink"/>
          </w:rPr>
          <w:t>https://northwestfloatcenter.com/history-epsom-salt/#:~:text=Epsom%20salts%20was%20discovered%20by,documented%20this%20discovery%20in%201695</w:t>
        </w:r>
      </w:hyperlink>
      <w:r w:rsidR="00F007A1" w:rsidRPr="00F007A1">
        <w:t>.</w:t>
      </w:r>
    </w:p>
    <w:p w14:paraId="4D2436D8" w14:textId="77777777" w:rsidR="00F007A1" w:rsidRDefault="00F007A1">
      <w:pPr>
        <w:pStyle w:val="CommentText"/>
      </w:pPr>
    </w:p>
    <w:p w14:paraId="21C5A2BB" w14:textId="4034FDD3" w:rsidR="00F007A1" w:rsidRDefault="007C6719">
      <w:pPr>
        <w:pStyle w:val="CommentText"/>
      </w:pPr>
      <w:hyperlink r:id="rId19" w:history="1">
        <w:r w:rsidR="00BE1063" w:rsidRPr="00C20FC5">
          <w:rPr>
            <w:rStyle w:val="Hyperlink"/>
          </w:rPr>
          <w:t>https://epsomsalts.co.uk/index.php?main_page=page&amp;id=28</w:t>
        </w:r>
      </w:hyperlink>
      <w:r w:rsidR="00BE1063">
        <w:t xml:space="preserve"> </w:t>
      </w:r>
    </w:p>
  </w:comment>
  <w:comment w:id="30" w:author="Isabelle Oliveira" w:date="2022-01-25T22:17:00Z" w:initials="IO">
    <w:p w14:paraId="5A9FE11C" w14:textId="25196297" w:rsidR="001B42BC" w:rsidRDefault="001B42BC">
      <w:pPr>
        <w:pStyle w:val="CommentText"/>
      </w:pPr>
      <w:r>
        <w:rPr>
          <w:rStyle w:val="CommentReference"/>
        </w:rPr>
        <w:annotationRef/>
      </w:r>
      <w:r w:rsidR="001033F7">
        <w:t>This could use m</w:t>
      </w:r>
      <w:r w:rsidR="0027194C">
        <w:t>ore information</w:t>
      </w:r>
      <w:r w:rsidR="001033F7">
        <w:t>, was it a company</w:t>
      </w:r>
      <w:r w:rsidR="005D5265">
        <w:t xml:space="preserve"> or a person?</w:t>
      </w:r>
    </w:p>
  </w:comment>
  <w:comment w:id="32" w:author="Isabelle Oliveira" w:date="2022-01-21T13:01:00Z" w:initials="IO">
    <w:p w14:paraId="733161D3" w14:textId="567EA0DE" w:rsidR="00FF22DA" w:rsidRDefault="00FF22DA">
      <w:pPr>
        <w:pStyle w:val="CommentText"/>
      </w:pPr>
      <w:r>
        <w:rPr>
          <w:rStyle w:val="CommentReference"/>
        </w:rPr>
        <w:annotationRef/>
      </w:r>
      <w:r w:rsidR="00CA0691">
        <w:t xml:space="preserve"> </w:t>
      </w:r>
    </w:p>
    <w:p w14:paraId="146660DF" w14:textId="7CD36CF2" w:rsidR="0004465D" w:rsidRDefault="005161BC">
      <w:pPr>
        <w:pStyle w:val="CommentText"/>
      </w:pPr>
      <w:r>
        <w:t xml:space="preserve">Fact check: </w:t>
      </w:r>
      <w:r w:rsidR="00956C6E" w:rsidRPr="00956C6E">
        <w:t>Kapp, Robert W., 'Arsenic Toxicology</w:t>
      </w:r>
      <w:r w:rsidR="00956C6E" w:rsidRPr="00956C6E">
        <w:rPr>
          <w:rFonts w:ascii="Segoe UI Symbol" w:hAnsi="Segoe UI Symbol" w:cs="Segoe UI Symbol"/>
        </w:rPr>
        <w:t>☆</w:t>
      </w:r>
      <w:r w:rsidR="00956C6E" w:rsidRPr="00956C6E">
        <w:t>', in </w:t>
      </w:r>
      <w:r w:rsidR="00956C6E" w:rsidRPr="00956C6E">
        <w:rPr>
          <w:i/>
          <w:iCs/>
        </w:rPr>
        <w:t>Reference Module in Biomedical Sciences</w:t>
      </w:r>
      <w:r w:rsidR="00956C6E" w:rsidRPr="00956C6E">
        <w:t>(Elsevier, 2018) &lt;</w:t>
      </w:r>
      <w:hyperlink r:id="rId20" w:tgtFrame="_blank" w:history="1">
        <w:r w:rsidR="00956C6E" w:rsidRPr="00956C6E">
          <w:rPr>
            <w:rStyle w:val="Hyperlink"/>
          </w:rPr>
          <w:t>https://www.sciencedirect.com/science/article/pii/B9780128012383621517</w:t>
        </w:r>
      </w:hyperlink>
      <w:r w:rsidR="00956C6E" w:rsidRPr="00956C6E">
        <w:t>&gt;</w:t>
      </w:r>
    </w:p>
    <w:p w14:paraId="1DD8BAF4" w14:textId="77777777" w:rsidR="004053A6" w:rsidRDefault="004053A6">
      <w:pPr>
        <w:pStyle w:val="CommentText"/>
      </w:pPr>
    </w:p>
    <w:p w14:paraId="0046B1D9" w14:textId="71B3AAA6" w:rsidR="00526BF1" w:rsidRDefault="007C6719">
      <w:pPr>
        <w:pStyle w:val="CommentText"/>
      </w:pPr>
      <w:hyperlink r:id="rId21" w:history="1">
        <w:r w:rsidR="004053A6" w:rsidRPr="00C20FC5">
          <w:rPr>
            <w:rStyle w:val="Hyperlink"/>
          </w:rPr>
          <w:t>http://www.drugstoremuseum.org/other-drugs/fowlers-solution</w:t>
        </w:r>
      </w:hyperlink>
      <w:r w:rsidR="00526BF1">
        <w:t xml:space="preserve"> </w:t>
      </w:r>
    </w:p>
    <w:p w14:paraId="3D0B51EE" w14:textId="27416FAF" w:rsidR="00956C6E" w:rsidRDefault="00956C6E">
      <w:pPr>
        <w:pStyle w:val="CommentText"/>
      </w:pPr>
    </w:p>
  </w:comment>
  <w:comment w:id="33" w:author="Isabelle Oliveira" w:date="2022-01-25T22:26:00Z" w:initials="IO">
    <w:p w14:paraId="0C8E0468" w14:textId="405BBDF4" w:rsidR="00476EB6" w:rsidRDefault="00476EB6">
      <w:pPr>
        <w:pStyle w:val="CommentText"/>
      </w:pPr>
      <w:r>
        <w:rPr>
          <w:rStyle w:val="CommentReference"/>
        </w:rPr>
        <w:annotationRef/>
      </w:r>
      <w:r w:rsidR="00C15FDC">
        <w:t>This alternative is more accessible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00AF9D" w15:done="0"/>
  <w15:commentEx w15:paraId="38F88BF6" w15:done="0"/>
  <w15:commentEx w15:paraId="2C9C87A8" w15:done="0"/>
  <w15:commentEx w15:paraId="792AD5CA" w15:paraIdParent="2C9C87A8" w15:done="0"/>
  <w15:commentEx w15:paraId="0DABADD3" w15:done="0"/>
  <w15:commentEx w15:paraId="3B4034E4" w15:done="0"/>
  <w15:commentEx w15:paraId="365D8D41" w15:done="0"/>
  <w15:commentEx w15:paraId="37807710" w15:done="0"/>
  <w15:commentEx w15:paraId="60BC1F53" w15:done="0"/>
  <w15:commentEx w15:paraId="631D54D1" w15:done="0"/>
  <w15:commentEx w15:paraId="10C1D40C" w15:done="0"/>
  <w15:commentEx w15:paraId="26861508" w15:done="0"/>
  <w15:commentEx w15:paraId="61D05C0E" w15:done="0"/>
  <w15:commentEx w15:paraId="24923A4D" w15:done="0"/>
  <w15:commentEx w15:paraId="09619F44" w15:done="0"/>
  <w15:commentEx w15:paraId="21E97452" w15:done="0"/>
  <w15:commentEx w15:paraId="1F55AA02" w15:done="0"/>
  <w15:commentEx w15:paraId="57F9CD5B" w15:done="0"/>
  <w15:commentEx w15:paraId="1A3AD19C" w15:done="0"/>
  <w15:commentEx w15:paraId="1E2793FC" w15:done="0"/>
  <w15:commentEx w15:paraId="5877FCA5" w15:done="0"/>
  <w15:commentEx w15:paraId="41F6051B" w15:done="0"/>
  <w15:commentEx w15:paraId="5EBCCBA6" w15:done="0"/>
  <w15:commentEx w15:paraId="30AB35FE" w15:done="0"/>
  <w15:commentEx w15:paraId="1F9486FD" w15:done="0"/>
  <w15:commentEx w15:paraId="71400222" w15:done="0"/>
  <w15:commentEx w15:paraId="24EFB052" w15:done="0"/>
  <w15:commentEx w15:paraId="7648610F" w15:done="0"/>
  <w15:commentEx w15:paraId="21C5A2BB" w15:done="0"/>
  <w15:commentEx w15:paraId="5A9FE11C" w15:done="0"/>
  <w15:commentEx w15:paraId="3D0B51EE" w15:done="0"/>
  <w15:commentEx w15:paraId="0C8E04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C0543" w16cex:dateUtc="2022-01-26T17:37:00Z"/>
  <w16cex:commentExtensible w16cex:durableId="25954C99" w16cex:dateUtc="2022-01-14T14:19:00Z"/>
  <w16cex:commentExtensible w16cex:durableId="258C02BF" w16cex:dateUtc="2022-01-14T14:10:00Z"/>
  <w16cex:commentExtensible w16cex:durableId="258C02C0" w16cex:dateUtc="2022-01-14T14:10:00Z"/>
  <w16cex:commentExtensible w16cex:durableId="25954C01" w16cex:dateUtc="2022-01-21T15:13:00Z"/>
  <w16cex:commentExtensible w16cex:durableId="25954C08" w16cex:dateUtc="2022-01-21T15:13:00Z"/>
  <w16cex:commentExtensible w16cex:durableId="258C054A" w16cex:dateUtc="2022-01-14T14:20:00Z"/>
  <w16cex:commentExtensible w16cex:durableId="259B0F54" w16cex:dateUtc="2022-01-26T00:07:00Z"/>
  <w16cex:commentExtensible w16cex:durableId="259B0FCC" w16cex:dateUtc="2022-01-26T00:09:00Z"/>
  <w16cex:commentExtensible w16cex:durableId="259B1126" w16cex:dateUtc="2022-01-26T00:15:00Z"/>
  <w16cex:commentExtensible w16cex:durableId="258C07CE" w16cex:dateUtc="2022-01-13T16:42:00Z"/>
  <w16cex:commentExtensible w16cex:durableId="258C09E5" w16cex:dateUtc="2022-01-14T14:40:00Z"/>
  <w16cex:commentExtensible w16cex:durableId="259B12B7" w16cex:dateUtc="2022-01-26T00:22:00Z"/>
  <w16cex:commentExtensible w16cex:durableId="259B1503" w16cex:dateUtc="2022-01-26T00:32:00Z"/>
  <w16cex:commentExtensible w16cex:durableId="258C0F52" w16cex:dateUtc="2022-01-14T15:03:00Z"/>
  <w16cex:commentExtensible w16cex:durableId="25956FCE" w16cex:dateUtc="2022-01-21T17:45:00Z"/>
  <w16cex:commentExtensible w16cex:durableId="259BB989" w16cex:dateUtc="2022-01-26T12:14:00Z"/>
  <w16cex:commentExtensible w16cex:durableId="259AB09F" w16cex:dateUtc="2022-01-25T17:23:00Z"/>
  <w16cex:commentExtensible w16cex:durableId="259AB0BE" w16cex:dateUtc="2022-01-25T17:24:00Z"/>
  <w16cex:commentExtensible w16cex:durableId="258D5687" w16cex:dateUtc="2022-01-15T14:19:00Z"/>
  <w16cex:commentExtensible w16cex:durableId="258D6070" w16cex:dateUtc="2022-01-15T15:02:00Z"/>
  <w16cex:commentExtensible w16cex:durableId="259C11BA" w16cex:dateUtc="2022-01-26T18:30:00Z"/>
  <w16cex:commentExtensible w16cex:durableId="258D874D" w16cex:dateUtc="2022-01-15T16:11:00Z"/>
  <w16cex:commentExtensible w16cex:durableId="259AE9F0" w16cex:dateUtc="2022-01-25T21:28:00Z"/>
  <w16cex:commentExtensible w16cex:durableId="259B06A1" w16cex:dateUtc="2022-01-25T23:30:00Z"/>
  <w16cex:commentExtensible w16cex:durableId="259B06F1" w16cex:dateUtc="2022-01-25T23:32:00Z"/>
  <w16cex:commentExtensible w16cex:durableId="2596AE1F" w16cex:dateUtc="2022-01-22T16:23:00Z"/>
  <w16cex:commentExtensible w16cex:durableId="259B0894" w16cex:dateUtc="2022-01-25T23:39:00Z"/>
  <w16cex:commentExtensible w16cex:durableId="259B0C27" w16cex:dateUtc="2022-01-25T23:54:00Z"/>
  <w16cex:commentExtensible w16cex:durableId="259AF578" w16cex:dateUtc="2022-01-25T22:17:00Z"/>
  <w16cex:commentExtensible w16cex:durableId="25952D37" w16cex:dateUtc="2022-01-21T13:01:00Z"/>
  <w16cex:commentExtensible w16cex:durableId="259AF79D" w16cex:dateUtc="2022-01-25T2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0AF9D" w16cid:durableId="259C0543"/>
  <w16cid:commentId w16cid:paraId="38F88BF6" w16cid:durableId="25954C99"/>
  <w16cid:commentId w16cid:paraId="2C9C87A8" w16cid:durableId="258C02BF"/>
  <w16cid:commentId w16cid:paraId="792AD5CA" w16cid:durableId="258C02C0"/>
  <w16cid:commentId w16cid:paraId="0DABADD3" w16cid:durableId="25954C01"/>
  <w16cid:commentId w16cid:paraId="3B4034E4" w16cid:durableId="25954C08"/>
  <w16cid:commentId w16cid:paraId="365D8D41" w16cid:durableId="258C054A"/>
  <w16cid:commentId w16cid:paraId="37807710" w16cid:durableId="259B0F54"/>
  <w16cid:commentId w16cid:paraId="60BC1F53" w16cid:durableId="259B0FCC"/>
  <w16cid:commentId w16cid:paraId="631D54D1" w16cid:durableId="259B1126"/>
  <w16cid:commentId w16cid:paraId="10C1D40C" w16cid:durableId="258C07CE"/>
  <w16cid:commentId w16cid:paraId="26861508" w16cid:durableId="258C09E5"/>
  <w16cid:commentId w16cid:paraId="61D05C0E" w16cid:durableId="259B12B7"/>
  <w16cid:commentId w16cid:paraId="24923A4D" w16cid:durableId="259B1503"/>
  <w16cid:commentId w16cid:paraId="09619F44" w16cid:durableId="258C0F52"/>
  <w16cid:commentId w16cid:paraId="21E97452" w16cid:durableId="25956FCE"/>
  <w16cid:commentId w16cid:paraId="1F55AA02" w16cid:durableId="259BB989"/>
  <w16cid:commentId w16cid:paraId="57F9CD5B" w16cid:durableId="259AB09F"/>
  <w16cid:commentId w16cid:paraId="1A3AD19C" w16cid:durableId="259AB0BE"/>
  <w16cid:commentId w16cid:paraId="1E2793FC" w16cid:durableId="258D5687"/>
  <w16cid:commentId w16cid:paraId="5877FCA5" w16cid:durableId="258D6070"/>
  <w16cid:commentId w16cid:paraId="41F6051B" w16cid:durableId="259C11BA"/>
  <w16cid:commentId w16cid:paraId="5EBCCBA6" w16cid:durableId="258D874D"/>
  <w16cid:commentId w16cid:paraId="30AB35FE" w16cid:durableId="259AE9F0"/>
  <w16cid:commentId w16cid:paraId="1F9486FD" w16cid:durableId="259B06A1"/>
  <w16cid:commentId w16cid:paraId="71400222" w16cid:durableId="259B06F1"/>
  <w16cid:commentId w16cid:paraId="24EFB052" w16cid:durableId="2596AE1F"/>
  <w16cid:commentId w16cid:paraId="7648610F" w16cid:durableId="259B0894"/>
  <w16cid:commentId w16cid:paraId="21C5A2BB" w16cid:durableId="259B0C27"/>
  <w16cid:commentId w16cid:paraId="5A9FE11C" w16cid:durableId="259AF578"/>
  <w16cid:commentId w16cid:paraId="3D0B51EE" w16cid:durableId="25952D37"/>
  <w16cid:commentId w16cid:paraId="0C8E0468" w16cid:durableId="259AF7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91233" w14:textId="77777777" w:rsidR="00373980" w:rsidRDefault="00373980">
      <w:r>
        <w:separator/>
      </w:r>
    </w:p>
  </w:endnote>
  <w:endnote w:type="continuationSeparator" w:id="0">
    <w:p w14:paraId="66DEB1C2" w14:textId="77777777" w:rsidR="00373980" w:rsidRDefault="0037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FE1A16" w:rsidRDefault="00CD0CD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118" w14:textId="77777777" w:rsidR="00FE1A16" w:rsidRDefault="00FE1A1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5" w14:textId="08401562" w:rsidR="00FE1A16" w:rsidRDefault="00CD0CD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AA6AD2">
      <w:rPr>
        <w:noProof/>
        <w:color w:val="000000"/>
      </w:rPr>
      <w:t>1</w:t>
    </w:r>
    <w:r>
      <w:rPr>
        <w:color w:val="000000"/>
      </w:rPr>
      <w:fldChar w:fldCharType="end"/>
    </w:r>
  </w:p>
  <w:p w14:paraId="00000116" w14:textId="77777777" w:rsidR="00FE1A16" w:rsidRDefault="00FE1A1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0576" w14:textId="77777777" w:rsidR="00373980" w:rsidRDefault="00373980">
      <w:r>
        <w:separator/>
      </w:r>
    </w:p>
  </w:footnote>
  <w:footnote w:type="continuationSeparator" w:id="0">
    <w:p w14:paraId="08FAE4E5" w14:textId="77777777" w:rsidR="00373980" w:rsidRDefault="0037398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sabelle Oliveira">
    <w15:presenceInfo w15:providerId="Windows Live" w15:userId="e32fd36c1b8484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16"/>
    <w:rsid w:val="00000FC0"/>
    <w:rsid w:val="00005EE9"/>
    <w:rsid w:val="00007E84"/>
    <w:rsid w:val="00010550"/>
    <w:rsid w:val="00012624"/>
    <w:rsid w:val="00015C80"/>
    <w:rsid w:val="00015F4D"/>
    <w:rsid w:val="00017CF0"/>
    <w:rsid w:val="00022965"/>
    <w:rsid w:val="00023924"/>
    <w:rsid w:val="00025755"/>
    <w:rsid w:val="00030B35"/>
    <w:rsid w:val="00042B58"/>
    <w:rsid w:val="0004465D"/>
    <w:rsid w:val="000453C4"/>
    <w:rsid w:val="00045B61"/>
    <w:rsid w:val="00047C89"/>
    <w:rsid w:val="00055C53"/>
    <w:rsid w:val="00060B04"/>
    <w:rsid w:val="000643E1"/>
    <w:rsid w:val="00064619"/>
    <w:rsid w:val="00066199"/>
    <w:rsid w:val="00076613"/>
    <w:rsid w:val="00080BEA"/>
    <w:rsid w:val="000926BC"/>
    <w:rsid w:val="00092B46"/>
    <w:rsid w:val="00095BCC"/>
    <w:rsid w:val="00095D94"/>
    <w:rsid w:val="00096B14"/>
    <w:rsid w:val="000A1925"/>
    <w:rsid w:val="000A2D4F"/>
    <w:rsid w:val="000A439F"/>
    <w:rsid w:val="000B07DF"/>
    <w:rsid w:val="000B71DB"/>
    <w:rsid w:val="000C3D21"/>
    <w:rsid w:val="000C4B23"/>
    <w:rsid w:val="000C4F26"/>
    <w:rsid w:val="000C5A95"/>
    <w:rsid w:val="000E0094"/>
    <w:rsid w:val="000E3FDD"/>
    <w:rsid w:val="000E55FE"/>
    <w:rsid w:val="000F2E9C"/>
    <w:rsid w:val="00100B61"/>
    <w:rsid w:val="00101B3A"/>
    <w:rsid w:val="001033F7"/>
    <w:rsid w:val="00103778"/>
    <w:rsid w:val="0010427D"/>
    <w:rsid w:val="0012262E"/>
    <w:rsid w:val="00122E6E"/>
    <w:rsid w:val="00122EE8"/>
    <w:rsid w:val="001307E1"/>
    <w:rsid w:val="00131325"/>
    <w:rsid w:val="00136132"/>
    <w:rsid w:val="00136E5C"/>
    <w:rsid w:val="0013761C"/>
    <w:rsid w:val="001401A9"/>
    <w:rsid w:val="0014150E"/>
    <w:rsid w:val="0014337C"/>
    <w:rsid w:val="00151F53"/>
    <w:rsid w:val="00152977"/>
    <w:rsid w:val="00154F00"/>
    <w:rsid w:val="00160930"/>
    <w:rsid w:val="001609B8"/>
    <w:rsid w:val="001621B5"/>
    <w:rsid w:val="00162928"/>
    <w:rsid w:val="00164B62"/>
    <w:rsid w:val="00164E8A"/>
    <w:rsid w:val="0016535A"/>
    <w:rsid w:val="0016617B"/>
    <w:rsid w:val="00166AF7"/>
    <w:rsid w:val="00167977"/>
    <w:rsid w:val="00167F61"/>
    <w:rsid w:val="00170F09"/>
    <w:rsid w:val="001711F9"/>
    <w:rsid w:val="00172F17"/>
    <w:rsid w:val="00173ACE"/>
    <w:rsid w:val="00174768"/>
    <w:rsid w:val="0017751A"/>
    <w:rsid w:val="00177B07"/>
    <w:rsid w:val="00177F70"/>
    <w:rsid w:val="00180A64"/>
    <w:rsid w:val="00185590"/>
    <w:rsid w:val="0019076A"/>
    <w:rsid w:val="00197B66"/>
    <w:rsid w:val="001A4E50"/>
    <w:rsid w:val="001A79B3"/>
    <w:rsid w:val="001B1251"/>
    <w:rsid w:val="001B1A55"/>
    <w:rsid w:val="001B2ACB"/>
    <w:rsid w:val="001B42BC"/>
    <w:rsid w:val="001B470B"/>
    <w:rsid w:val="001B7BB0"/>
    <w:rsid w:val="001B7FC0"/>
    <w:rsid w:val="001C2B0D"/>
    <w:rsid w:val="001C323E"/>
    <w:rsid w:val="001C3B95"/>
    <w:rsid w:val="001C4F39"/>
    <w:rsid w:val="001C662F"/>
    <w:rsid w:val="001D61A2"/>
    <w:rsid w:val="001F159F"/>
    <w:rsid w:val="001F2F9F"/>
    <w:rsid w:val="001F56EF"/>
    <w:rsid w:val="001F667C"/>
    <w:rsid w:val="00203DFC"/>
    <w:rsid w:val="00204004"/>
    <w:rsid w:val="00210C31"/>
    <w:rsid w:val="002110A8"/>
    <w:rsid w:val="00211EF4"/>
    <w:rsid w:val="00213D6A"/>
    <w:rsid w:val="00215B1C"/>
    <w:rsid w:val="00224DB0"/>
    <w:rsid w:val="00227874"/>
    <w:rsid w:val="00231186"/>
    <w:rsid w:val="00231F30"/>
    <w:rsid w:val="00234499"/>
    <w:rsid w:val="00236E4F"/>
    <w:rsid w:val="002407FC"/>
    <w:rsid w:val="00240D9B"/>
    <w:rsid w:val="00246E6B"/>
    <w:rsid w:val="0025079A"/>
    <w:rsid w:val="002603A3"/>
    <w:rsid w:val="00270735"/>
    <w:rsid w:val="0027194C"/>
    <w:rsid w:val="00272650"/>
    <w:rsid w:val="00277464"/>
    <w:rsid w:val="00281E7D"/>
    <w:rsid w:val="0028340A"/>
    <w:rsid w:val="002838C2"/>
    <w:rsid w:val="00283B13"/>
    <w:rsid w:val="00287B67"/>
    <w:rsid w:val="002919D2"/>
    <w:rsid w:val="00291EA1"/>
    <w:rsid w:val="00293A14"/>
    <w:rsid w:val="002958C8"/>
    <w:rsid w:val="002959A3"/>
    <w:rsid w:val="002A2634"/>
    <w:rsid w:val="002A36FB"/>
    <w:rsid w:val="002A4FFF"/>
    <w:rsid w:val="002C083E"/>
    <w:rsid w:val="002C1ED5"/>
    <w:rsid w:val="002C1FD7"/>
    <w:rsid w:val="002C2851"/>
    <w:rsid w:val="002C2E8F"/>
    <w:rsid w:val="002C50C4"/>
    <w:rsid w:val="002C625D"/>
    <w:rsid w:val="002C73F6"/>
    <w:rsid w:val="002E4A2B"/>
    <w:rsid w:val="002E5813"/>
    <w:rsid w:val="002E732A"/>
    <w:rsid w:val="002F7556"/>
    <w:rsid w:val="00305F06"/>
    <w:rsid w:val="00315136"/>
    <w:rsid w:val="00324577"/>
    <w:rsid w:val="00326983"/>
    <w:rsid w:val="00332E5E"/>
    <w:rsid w:val="00336420"/>
    <w:rsid w:val="00337EEF"/>
    <w:rsid w:val="00341F9F"/>
    <w:rsid w:val="0035070F"/>
    <w:rsid w:val="00350D55"/>
    <w:rsid w:val="00351D55"/>
    <w:rsid w:val="0036113B"/>
    <w:rsid w:val="003614A4"/>
    <w:rsid w:val="003632DA"/>
    <w:rsid w:val="00364D3E"/>
    <w:rsid w:val="00365436"/>
    <w:rsid w:val="00371988"/>
    <w:rsid w:val="00372A93"/>
    <w:rsid w:val="00373980"/>
    <w:rsid w:val="00375F4C"/>
    <w:rsid w:val="0038127A"/>
    <w:rsid w:val="00384D85"/>
    <w:rsid w:val="00385E6F"/>
    <w:rsid w:val="0039032E"/>
    <w:rsid w:val="00390534"/>
    <w:rsid w:val="003906C2"/>
    <w:rsid w:val="00390D30"/>
    <w:rsid w:val="00392EAB"/>
    <w:rsid w:val="003A773F"/>
    <w:rsid w:val="003B2D54"/>
    <w:rsid w:val="003C0117"/>
    <w:rsid w:val="003C0799"/>
    <w:rsid w:val="003C1C85"/>
    <w:rsid w:val="003C5AF0"/>
    <w:rsid w:val="003C747C"/>
    <w:rsid w:val="003D2C26"/>
    <w:rsid w:val="003D2CF3"/>
    <w:rsid w:val="003D3AFC"/>
    <w:rsid w:val="003D3FC9"/>
    <w:rsid w:val="003D5F03"/>
    <w:rsid w:val="003E122D"/>
    <w:rsid w:val="003E3323"/>
    <w:rsid w:val="003E635E"/>
    <w:rsid w:val="003E75AE"/>
    <w:rsid w:val="003E7736"/>
    <w:rsid w:val="003E7A99"/>
    <w:rsid w:val="003E7DB0"/>
    <w:rsid w:val="003F216F"/>
    <w:rsid w:val="003F526A"/>
    <w:rsid w:val="00402FD2"/>
    <w:rsid w:val="00403DFB"/>
    <w:rsid w:val="004048E1"/>
    <w:rsid w:val="004053A6"/>
    <w:rsid w:val="004123AD"/>
    <w:rsid w:val="00421AD5"/>
    <w:rsid w:val="00423231"/>
    <w:rsid w:val="00423EAB"/>
    <w:rsid w:val="00424140"/>
    <w:rsid w:val="0042762E"/>
    <w:rsid w:val="00427B03"/>
    <w:rsid w:val="00432DB9"/>
    <w:rsid w:val="00434DFD"/>
    <w:rsid w:val="00435E6E"/>
    <w:rsid w:val="0044002B"/>
    <w:rsid w:val="0044311F"/>
    <w:rsid w:val="0044671D"/>
    <w:rsid w:val="004514FC"/>
    <w:rsid w:val="00455F1B"/>
    <w:rsid w:val="00456119"/>
    <w:rsid w:val="004562DB"/>
    <w:rsid w:val="004571A2"/>
    <w:rsid w:val="0046339E"/>
    <w:rsid w:val="00471130"/>
    <w:rsid w:val="004737B2"/>
    <w:rsid w:val="004751A2"/>
    <w:rsid w:val="00476EB6"/>
    <w:rsid w:val="00477C1E"/>
    <w:rsid w:val="00481C3A"/>
    <w:rsid w:val="0048474D"/>
    <w:rsid w:val="00485A40"/>
    <w:rsid w:val="00485F10"/>
    <w:rsid w:val="00493CCD"/>
    <w:rsid w:val="00496A4D"/>
    <w:rsid w:val="00497917"/>
    <w:rsid w:val="004B0062"/>
    <w:rsid w:val="004B0AAC"/>
    <w:rsid w:val="004B0FBC"/>
    <w:rsid w:val="004B695A"/>
    <w:rsid w:val="004B6EB6"/>
    <w:rsid w:val="004C1201"/>
    <w:rsid w:val="004C33C9"/>
    <w:rsid w:val="004C3A04"/>
    <w:rsid w:val="004C57DB"/>
    <w:rsid w:val="004E5003"/>
    <w:rsid w:val="004F0B45"/>
    <w:rsid w:val="004F1B23"/>
    <w:rsid w:val="004F53A3"/>
    <w:rsid w:val="004F5772"/>
    <w:rsid w:val="00500D08"/>
    <w:rsid w:val="005025CA"/>
    <w:rsid w:val="00502EDF"/>
    <w:rsid w:val="005056A3"/>
    <w:rsid w:val="0050593F"/>
    <w:rsid w:val="005161BC"/>
    <w:rsid w:val="0052383E"/>
    <w:rsid w:val="005259A2"/>
    <w:rsid w:val="00526BF1"/>
    <w:rsid w:val="00532D1D"/>
    <w:rsid w:val="00543306"/>
    <w:rsid w:val="005436C3"/>
    <w:rsid w:val="00544FC4"/>
    <w:rsid w:val="00547B99"/>
    <w:rsid w:val="005530B6"/>
    <w:rsid w:val="00555308"/>
    <w:rsid w:val="00557A15"/>
    <w:rsid w:val="0057465B"/>
    <w:rsid w:val="00581DC0"/>
    <w:rsid w:val="005840AE"/>
    <w:rsid w:val="005914CA"/>
    <w:rsid w:val="00592A31"/>
    <w:rsid w:val="005A048E"/>
    <w:rsid w:val="005A1F66"/>
    <w:rsid w:val="005A29E0"/>
    <w:rsid w:val="005A364F"/>
    <w:rsid w:val="005A5146"/>
    <w:rsid w:val="005A5EB1"/>
    <w:rsid w:val="005A6DB2"/>
    <w:rsid w:val="005A7DCC"/>
    <w:rsid w:val="005B3F3F"/>
    <w:rsid w:val="005B6BF3"/>
    <w:rsid w:val="005C2CDA"/>
    <w:rsid w:val="005C7768"/>
    <w:rsid w:val="005D07E4"/>
    <w:rsid w:val="005D17BC"/>
    <w:rsid w:val="005D3490"/>
    <w:rsid w:val="005D3D27"/>
    <w:rsid w:val="005D5265"/>
    <w:rsid w:val="005D658A"/>
    <w:rsid w:val="005E241B"/>
    <w:rsid w:val="005E314F"/>
    <w:rsid w:val="005E5B42"/>
    <w:rsid w:val="005E5F52"/>
    <w:rsid w:val="005E6BDE"/>
    <w:rsid w:val="005E7D14"/>
    <w:rsid w:val="005F01DC"/>
    <w:rsid w:val="005F3661"/>
    <w:rsid w:val="005F3BCD"/>
    <w:rsid w:val="005F4982"/>
    <w:rsid w:val="006063C8"/>
    <w:rsid w:val="0061079A"/>
    <w:rsid w:val="00617FB5"/>
    <w:rsid w:val="00620AA0"/>
    <w:rsid w:val="0062184D"/>
    <w:rsid w:val="006237A5"/>
    <w:rsid w:val="006238F6"/>
    <w:rsid w:val="0062653F"/>
    <w:rsid w:val="0063076E"/>
    <w:rsid w:val="00634211"/>
    <w:rsid w:val="006411DC"/>
    <w:rsid w:val="006541BA"/>
    <w:rsid w:val="00654E62"/>
    <w:rsid w:val="00662F8A"/>
    <w:rsid w:val="006704BE"/>
    <w:rsid w:val="00671233"/>
    <w:rsid w:val="00671D00"/>
    <w:rsid w:val="00675323"/>
    <w:rsid w:val="006768CC"/>
    <w:rsid w:val="006812A2"/>
    <w:rsid w:val="006815D8"/>
    <w:rsid w:val="0068165A"/>
    <w:rsid w:val="0068403B"/>
    <w:rsid w:val="006860FE"/>
    <w:rsid w:val="006902F3"/>
    <w:rsid w:val="00691577"/>
    <w:rsid w:val="0069314B"/>
    <w:rsid w:val="0069404C"/>
    <w:rsid w:val="006946A2"/>
    <w:rsid w:val="006A17BA"/>
    <w:rsid w:val="006A2A3E"/>
    <w:rsid w:val="006A6328"/>
    <w:rsid w:val="006A6CEA"/>
    <w:rsid w:val="006B482C"/>
    <w:rsid w:val="006C24DD"/>
    <w:rsid w:val="006C5E16"/>
    <w:rsid w:val="006C7124"/>
    <w:rsid w:val="006D2AB1"/>
    <w:rsid w:val="006D5F5F"/>
    <w:rsid w:val="006E29F9"/>
    <w:rsid w:val="006E3552"/>
    <w:rsid w:val="006E3B63"/>
    <w:rsid w:val="006E7BD1"/>
    <w:rsid w:val="006E7DBB"/>
    <w:rsid w:val="006F3885"/>
    <w:rsid w:val="006F4D31"/>
    <w:rsid w:val="006F6A69"/>
    <w:rsid w:val="006F75C9"/>
    <w:rsid w:val="006F7784"/>
    <w:rsid w:val="00701BD6"/>
    <w:rsid w:val="00705237"/>
    <w:rsid w:val="007055CA"/>
    <w:rsid w:val="00705CF7"/>
    <w:rsid w:val="0072669C"/>
    <w:rsid w:val="007318C9"/>
    <w:rsid w:val="007342EA"/>
    <w:rsid w:val="007364C7"/>
    <w:rsid w:val="00737437"/>
    <w:rsid w:val="00737ACE"/>
    <w:rsid w:val="007419F3"/>
    <w:rsid w:val="00742010"/>
    <w:rsid w:val="00742ADE"/>
    <w:rsid w:val="00743884"/>
    <w:rsid w:val="00745B28"/>
    <w:rsid w:val="00762F99"/>
    <w:rsid w:val="00763688"/>
    <w:rsid w:val="007637A0"/>
    <w:rsid w:val="00763F11"/>
    <w:rsid w:val="00764024"/>
    <w:rsid w:val="00764292"/>
    <w:rsid w:val="007673B7"/>
    <w:rsid w:val="00767DCE"/>
    <w:rsid w:val="00777FB8"/>
    <w:rsid w:val="007804D4"/>
    <w:rsid w:val="00780825"/>
    <w:rsid w:val="0078612A"/>
    <w:rsid w:val="00786446"/>
    <w:rsid w:val="00790296"/>
    <w:rsid w:val="00794440"/>
    <w:rsid w:val="00795618"/>
    <w:rsid w:val="007A2D44"/>
    <w:rsid w:val="007B2710"/>
    <w:rsid w:val="007B3BA4"/>
    <w:rsid w:val="007B5068"/>
    <w:rsid w:val="007B5BD1"/>
    <w:rsid w:val="007C17F3"/>
    <w:rsid w:val="007C6719"/>
    <w:rsid w:val="007C7849"/>
    <w:rsid w:val="007D19A1"/>
    <w:rsid w:val="007D24C4"/>
    <w:rsid w:val="007D668B"/>
    <w:rsid w:val="007E163E"/>
    <w:rsid w:val="007E6A85"/>
    <w:rsid w:val="007F7688"/>
    <w:rsid w:val="008043B0"/>
    <w:rsid w:val="00811C90"/>
    <w:rsid w:val="00812DC6"/>
    <w:rsid w:val="0081409B"/>
    <w:rsid w:val="008152E4"/>
    <w:rsid w:val="008157C2"/>
    <w:rsid w:val="008220F2"/>
    <w:rsid w:val="00825A86"/>
    <w:rsid w:val="00825AF7"/>
    <w:rsid w:val="00827697"/>
    <w:rsid w:val="008464AD"/>
    <w:rsid w:val="00850F3E"/>
    <w:rsid w:val="00861247"/>
    <w:rsid w:val="008670E8"/>
    <w:rsid w:val="0087797F"/>
    <w:rsid w:val="00882B3E"/>
    <w:rsid w:val="00883584"/>
    <w:rsid w:val="0088578C"/>
    <w:rsid w:val="008876CD"/>
    <w:rsid w:val="00892D80"/>
    <w:rsid w:val="008962CC"/>
    <w:rsid w:val="008A171B"/>
    <w:rsid w:val="008B0915"/>
    <w:rsid w:val="008B18FF"/>
    <w:rsid w:val="008B2661"/>
    <w:rsid w:val="008C1F37"/>
    <w:rsid w:val="008D58A9"/>
    <w:rsid w:val="008D5F29"/>
    <w:rsid w:val="008E1F1F"/>
    <w:rsid w:val="008F0126"/>
    <w:rsid w:val="008F1D55"/>
    <w:rsid w:val="008F23B2"/>
    <w:rsid w:val="008F4B79"/>
    <w:rsid w:val="008F5396"/>
    <w:rsid w:val="008F7DBC"/>
    <w:rsid w:val="00900502"/>
    <w:rsid w:val="00903907"/>
    <w:rsid w:val="00904ED0"/>
    <w:rsid w:val="00906236"/>
    <w:rsid w:val="0091122C"/>
    <w:rsid w:val="00913221"/>
    <w:rsid w:val="00921A2D"/>
    <w:rsid w:val="0092718F"/>
    <w:rsid w:val="0092722D"/>
    <w:rsid w:val="00927FF7"/>
    <w:rsid w:val="00930F16"/>
    <w:rsid w:val="00931775"/>
    <w:rsid w:val="00932047"/>
    <w:rsid w:val="0093320D"/>
    <w:rsid w:val="00934300"/>
    <w:rsid w:val="00940C92"/>
    <w:rsid w:val="00941BDB"/>
    <w:rsid w:val="009427DD"/>
    <w:rsid w:val="00946F0F"/>
    <w:rsid w:val="00951C02"/>
    <w:rsid w:val="00952263"/>
    <w:rsid w:val="00953506"/>
    <w:rsid w:val="00954CB8"/>
    <w:rsid w:val="00956C6E"/>
    <w:rsid w:val="00957C19"/>
    <w:rsid w:val="0096147F"/>
    <w:rsid w:val="00970F72"/>
    <w:rsid w:val="0097104A"/>
    <w:rsid w:val="00971C67"/>
    <w:rsid w:val="0097594D"/>
    <w:rsid w:val="00982D1D"/>
    <w:rsid w:val="00986847"/>
    <w:rsid w:val="00991416"/>
    <w:rsid w:val="00994AE4"/>
    <w:rsid w:val="00995F3E"/>
    <w:rsid w:val="00997ED1"/>
    <w:rsid w:val="00997F41"/>
    <w:rsid w:val="009A14F4"/>
    <w:rsid w:val="009A1FAD"/>
    <w:rsid w:val="009B3713"/>
    <w:rsid w:val="009B3984"/>
    <w:rsid w:val="009B4856"/>
    <w:rsid w:val="009B5D12"/>
    <w:rsid w:val="009C290D"/>
    <w:rsid w:val="009C2E55"/>
    <w:rsid w:val="009C2FAC"/>
    <w:rsid w:val="009E2223"/>
    <w:rsid w:val="009E3BEB"/>
    <w:rsid w:val="009E52B9"/>
    <w:rsid w:val="009E5CEB"/>
    <w:rsid w:val="009E5FE2"/>
    <w:rsid w:val="009E6836"/>
    <w:rsid w:val="00A0555F"/>
    <w:rsid w:val="00A11E21"/>
    <w:rsid w:val="00A149FB"/>
    <w:rsid w:val="00A2523F"/>
    <w:rsid w:val="00A275D1"/>
    <w:rsid w:val="00A34A40"/>
    <w:rsid w:val="00A50598"/>
    <w:rsid w:val="00A54B51"/>
    <w:rsid w:val="00A556F4"/>
    <w:rsid w:val="00A61E3A"/>
    <w:rsid w:val="00A63E48"/>
    <w:rsid w:val="00A64D61"/>
    <w:rsid w:val="00A65CF5"/>
    <w:rsid w:val="00A7219A"/>
    <w:rsid w:val="00A739E4"/>
    <w:rsid w:val="00A7492A"/>
    <w:rsid w:val="00A767A6"/>
    <w:rsid w:val="00A81C25"/>
    <w:rsid w:val="00A81CE1"/>
    <w:rsid w:val="00A83745"/>
    <w:rsid w:val="00A86477"/>
    <w:rsid w:val="00A87A82"/>
    <w:rsid w:val="00A91DF1"/>
    <w:rsid w:val="00A95607"/>
    <w:rsid w:val="00A9563E"/>
    <w:rsid w:val="00A96230"/>
    <w:rsid w:val="00AA0855"/>
    <w:rsid w:val="00AA2756"/>
    <w:rsid w:val="00AA6544"/>
    <w:rsid w:val="00AA6AD2"/>
    <w:rsid w:val="00AB30CC"/>
    <w:rsid w:val="00AB3BF1"/>
    <w:rsid w:val="00AC088A"/>
    <w:rsid w:val="00AC0968"/>
    <w:rsid w:val="00AC0C4B"/>
    <w:rsid w:val="00AC0D80"/>
    <w:rsid w:val="00AC0F14"/>
    <w:rsid w:val="00AC3A53"/>
    <w:rsid w:val="00AC41D7"/>
    <w:rsid w:val="00AC4998"/>
    <w:rsid w:val="00AC599A"/>
    <w:rsid w:val="00AC7C03"/>
    <w:rsid w:val="00AD038C"/>
    <w:rsid w:val="00AD05A0"/>
    <w:rsid w:val="00AD28E0"/>
    <w:rsid w:val="00AE1712"/>
    <w:rsid w:val="00AE38A8"/>
    <w:rsid w:val="00AF18EA"/>
    <w:rsid w:val="00B01098"/>
    <w:rsid w:val="00B06DAD"/>
    <w:rsid w:val="00B0710D"/>
    <w:rsid w:val="00B072B5"/>
    <w:rsid w:val="00B10CB5"/>
    <w:rsid w:val="00B13BB3"/>
    <w:rsid w:val="00B262E0"/>
    <w:rsid w:val="00B26EA2"/>
    <w:rsid w:val="00B306E4"/>
    <w:rsid w:val="00B31DA2"/>
    <w:rsid w:val="00B336B0"/>
    <w:rsid w:val="00B34581"/>
    <w:rsid w:val="00B35A52"/>
    <w:rsid w:val="00B375D6"/>
    <w:rsid w:val="00B414FA"/>
    <w:rsid w:val="00B41C3A"/>
    <w:rsid w:val="00B42D68"/>
    <w:rsid w:val="00B44E3F"/>
    <w:rsid w:val="00B462DA"/>
    <w:rsid w:val="00B4713D"/>
    <w:rsid w:val="00B4745D"/>
    <w:rsid w:val="00B47C2B"/>
    <w:rsid w:val="00B50D67"/>
    <w:rsid w:val="00B5457C"/>
    <w:rsid w:val="00B605D9"/>
    <w:rsid w:val="00B63BC0"/>
    <w:rsid w:val="00B6514E"/>
    <w:rsid w:val="00B67AF0"/>
    <w:rsid w:val="00B67E89"/>
    <w:rsid w:val="00B72275"/>
    <w:rsid w:val="00B72F81"/>
    <w:rsid w:val="00B74FAE"/>
    <w:rsid w:val="00B774B0"/>
    <w:rsid w:val="00B80BCD"/>
    <w:rsid w:val="00B82CA9"/>
    <w:rsid w:val="00B87031"/>
    <w:rsid w:val="00B916F4"/>
    <w:rsid w:val="00B9360B"/>
    <w:rsid w:val="00B93FCC"/>
    <w:rsid w:val="00BA40ED"/>
    <w:rsid w:val="00BA7E7B"/>
    <w:rsid w:val="00BC27C2"/>
    <w:rsid w:val="00BD0EB2"/>
    <w:rsid w:val="00BD1614"/>
    <w:rsid w:val="00BD2869"/>
    <w:rsid w:val="00BD36E5"/>
    <w:rsid w:val="00BD560E"/>
    <w:rsid w:val="00BD69E2"/>
    <w:rsid w:val="00BE07CA"/>
    <w:rsid w:val="00BE1063"/>
    <w:rsid w:val="00BE1842"/>
    <w:rsid w:val="00BE4AAE"/>
    <w:rsid w:val="00BF1088"/>
    <w:rsid w:val="00BF3F49"/>
    <w:rsid w:val="00BF407F"/>
    <w:rsid w:val="00BF6030"/>
    <w:rsid w:val="00BF759B"/>
    <w:rsid w:val="00BF79BA"/>
    <w:rsid w:val="00C0300A"/>
    <w:rsid w:val="00C068DB"/>
    <w:rsid w:val="00C074C5"/>
    <w:rsid w:val="00C12E03"/>
    <w:rsid w:val="00C13805"/>
    <w:rsid w:val="00C15FDC"/>
    <w:rsid w:val="00C16270"/>
    <w:rsid w:val="00C166D2"/>
    <w:rsid w:val="00C17494"/>
    <w:rsid w:val="00C21C5E"/>
    <w:rsid w:val="00C224C7"/>
    <w:rsid w:val="00C233B6"/>
    <w:rsid w:val="00C25DDC"/>
    <w:rsid w:val="00C2657B"/>
    <w:rsid w:val="00C33F84"/>
    <w:rsid w:val="00C343B8"/>
    <w:rsid w:val="00C47027"/>
    <w:rsid w:val="00C512C0"/>
    <w:rsid w:val="00C535D5"/>
    <w:rsid w:val="00C54E89"/>
    <w:rsid w:val="00C622EC"/>
    <w:rsid w:val="00C7622A"/>
    <w:rsid w:val="00C82868"/>
    <w:rsid w:val="00C82BDA"/>
    <w:rsid w:val="00C90DAC"/>
    <w:rsid w:val="00C918A1"/>
    <w:rsid w:val="00CA0691"/>
    <w:rsid w:val="00CA099B"/>
    <w:rsid w:val="00CB73EE"/>
    <w:rsid w:val="00CC1C09"/>
    <w:rsid w:val="00CC2B50"/>
    <w:rsid w:val="00CC79CE"/>
    <w:rsid w:val="00CD0CD5"/>
    <w:rsid w:val="00CD6CFB"/>
    <w:rsid w:val="00CD779D"/>
    <w:rsid w:val="00CE130F"/>
    <w:rsid w:val="00CE3F10"/>
    <w:rsid w:val="00CF4ECC"/>
    <w:rsid w:val="00CF6CA3"/>
    <w:rsid w:val="00D00388"/>
    <w:rsid w:val="00D1671B"/>
    <w:rsid w:val="00D16796"/>
    <w:rsid w:val="00D20B33"/>
    <w:rsid w:val="00D21073"/>
    <w:rsid w:val="00D22974"/>
    <w:rsid w:val="00D25707"/>
    <w:rsid w:val="00D31B8F"/>
    <w:rsid w:val="00D338AC"/>
    <w:rsid w:val="00D36726"/>
    <w:rsid w:val="00D36B33"/>
    <w:rsid w:val="00D40E13"/>
    <w:rsid w:val="00D474D1"/>
    <w:rsid w:val="00D540CA"/>
    <w:rsid w:val="00D568AC"/>
    <w:rsid w:val="00D63026"/>
    <w:rsid w:val="00D660D1"/>
    <w:rsid w:val="00D6745D"/>
    <w:rsid w:val="00D67B60"/>
    <w:rsid w:val="00D713CE"/>
    <w:rsid w:val="00D7342E"/>
    <w:rsid w:val="00D76D22"/>
    <w:rsid w:val="00D77EB9"/>
    <w:rsid w:val="00D810D2"/>
    <w:rsid w:val="00D821A0"/>
    <w:rsid w:val="00D83EEB"/>
    <w:rsid w:val="00D852AA"/>
    <w:rsid w:val="00D870FE"/>
    <w:rsid w:val="00D879C4"/>
    <w:rsid w:val="00DA18B6"/>
    <w:rsid w:val="00DA3D79"/>
    <w:rsid w:val="00DB2962"/>
    <w:rsid w:val="00DB517B"/>
    <w:rsid w:val="00DB6385"/>
    <w:rsid w:val="00DB6596"/>
    <w:rsid w:val="00DD0015"/>
    <w:rsid w:val="00DD11DD"/>
    <w:rsid w:val="00DD5A77"/>
    <w:rsid w:val="00DD6B52"/>
    <w:rsid w:val="00DE5E55"/>
    <w:rsid w:val="00DE6F67"/>
    <w:rsid w:val="00DE7DE5"/>
    <w:rsid w:val="00DF548C"/>
    <w:rsid w:val="00DF69DD"/>
    <w:rsid w:val="00E00344"/>
    <w:rsid w:val="00E03B73"/>
    <w:rsid w:val="00E06332"/>
    <w:rsid w:val="00E1031A"/>
    <w:rsid w:val="00E105B9"/>
    <w:rsid w:val="00E14107"/>
    <w:rsid w:val="00E1461F"/>
    <w:rsid w:val="00E20444"/>
    <w:rsid w:val="00E24027"/>
    <w:rsid w:val="00E3545A"/>
    <w:rsid w:val="00E358AA"/>
    <w:rsid w:val="00E36A60"/>
    <w:rsid w:val="00E43BE0"/>
    <w:rsid w:val="00E44353"/>
    <w:rsid w:val="00E47BE4"/>
    <w:rsid w:val="00E52D54"/>
    <w:rsid w:val="00E52FB8"/>
    <w:rsid w:val="00E54668"/>
    <w:rsid w:val="00E5626A"/>
    <w:rsid w:val="00E5717C"/>
    <w:rsid w:val="00E62E63"/>
    <w:rsid w:val="00E639CD"/>
    <w:rsid w:val="00E6429D"/>
    <w:rsid w:val="00E64D72"/>
    <w:rsid w:val="00E75A84"/>
    <w:rsid w:val="00E84859"/>
    <w:rsid w:val="00E86232"/>
    <w:rsid w:val="00E93BA9"/>
    <w:rsid w:val="00E9438C"/>
    <w:rsid w:val="00E954D2"/>
    <w:rsid w:val="00E95A12"/>
    <w:rsid w:val="00E96E5F"/>
    <w:rsid w:val="00E97A1D"/>
    <w:rsid w:val="00EA4259"/>
    <w:rsid w:val="00EA56DE"/>
    <w:rsid w:val="00EB6AF6"/>
    <w:rsid w:val="00EB7FB8"/>
    <w:rsid w:val="00EC1017"/>
    <w:rsid w:val="00EC37AD"/>
    <w:rsid w:val="00EC78D8"/>
    <w:rsid w:val="00ED2B84"/>
    <w:rsid w:val="00EE62D5"/>
    <w:rsid w:val="00EE6E06"/>
    <w:rsid w:val="00EF0C8D"/>
    <w:rsid w:val="00EF3744"/>
    <w:rsid w:val="00EF4168"/>
    <w:rsid w:val="00F007A1"/>
    <w:rsid w:val="00F01743"/>
    <w:rsid w:val="00F01B1F"/>
    <w:rsid w:val="00F03B40"/>
    <w:rsid w:val="00F03BE2"/>
    <w:rsid w:val="00F11726"/>
    <w:rsid w:val="00F13393"/>
    <w:rsid w:val="00F15646"/>
    <w:rsid w:val="00F2509E"/>
    <w:rsid w:val="00F30BDE"/>
    <w:rsid w:val="00F34E2A"/>
    <w:rsid w:val="00F371ED"/>
    <w:rsid w:val="00F4650D"/>
    <w:rsid w:val="00F53EDE"/>
    <w:rsid w:val="00F5640E"/>
    <w:rsid w:val="00F6492B"/>
    <w:rsid w:val="00F66812"/>
    <w:rsid w:val="00F67047"/>
    <w:rsid w:val="00F70A2C"/>
    <w:rsid w:val="00F72C9B"/>
    <w:rsid w:val="00F73C5F"/>
    <w:rsid w:val="00F749DE"/>
    <w:rsid w:val="00F750FE"/>
    <w:rsid w:val="00F75BB2"/>
    <w:rsid w:val="00F76A60"/>
    <w:rsid w:val="00F76F1B"/>
    <w:rsid w:val="00F81EBB"/>
    <w:rsid w:val="00F84E6E"/>
    <w:rsid w:val="00F86E20"/>
    <w:rsid w:val="00F93DAB"/>
    <w:rsid w:val="00F94EF2"/>
    <w:rsid w:val="00FA1712"/>
    <w:rsid w:val="00FB0A73"/>
    <w:rsid w:val="00FB0E0D"/>
    <w:rsid w:val="00FD4E7A"/>
    <w:rsid w:val="00FE1A16"/>
    <w:rsid w:val="00FE3A90"/>
    <w:rsid w:val="00FE4D18"/>
    <w:rsid w:val="00FE6A96"/>
    <w:rsid w:val="00FF22DA"/>
    <w:rsid w:val="00FF5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F2EC"/>
  <w15:docId w15:val="{B23D3D00-A25B-034F-A87D-3F369D76B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A2D44"/>
  </w:style>
  <w:style w:type="character" w:styleId="CommentReference">
    <w:name w:val="annotation reference"/>
    <w:basedOn w:val="DefaultParagraphFont"/>
    <w:uiPriority w:val="99"/>
    <w:semiHidden/>
    <w:unhideWhenUsed/>
    <w:rsid w:val="00991416"/>
    <w:rPr>
      <w:sz w:val="16"/>
      <w:szCs w:val="16"/>
    </w:rPr>
  </w:style>
  <w:style w:type="paragraph" w:styleId="CommentText">
    <w:name w:val="annotation text"/>
    <w:basedOn w:val="Normal"/>
    <w:link w:val="CommentTextChar"/>
    <w:uiPriority w:val="99"/>
    <w:semiHidden/>
    <w:unhideWhenUsed/>
    <w:rsid w:val="00991416"/>
    <w:rPr>
      <w:sz w:val="20"/>
      <w:szCs w:val="20"/>
    </w:rPr>
  </w:style>
  <w:style w:type="character" w:customStyle="1" w:styleId="CommentTextChar">
    <w:name w:val="Comment Text Char"/>
    <w:basedOn w:val="DefaultParagraphFont"/>
    <w:link w:val="CommentText"/>
    <w:uiPriority w:val="99"/>
    <w:semiHidden/>
    <w:rsid w:val="00991416"/>
    <w:rPr>
      <w:sz w:val="20"/>
      <w:szCs w:val="20"/>
    </w:rPr>
  </w:style>
  <w:style w:type="paragraph" w:styleId="CommentSubject">
    <w:name w:val="annotation subject"/>
    <w:basedOn w:val="CommentText"/>
    <w:next w:val="CommentText"/>
    <w:link w:val="CommentSubjectChar"/>
    <w:uiPriority w:val="99"/>
    <w:semiHidden/>
    <w:unhideWhenUsed/>
    <w:rsid w:val="00991416"/>
    <w:rPr>
      <w:b/>
      <w:bCs/>
    </w:rPr>
  </w:style>
  <w:style w:type="character" w:customStyle="1" w:styleId="CommentSubjectChar">
    <w:name w:val="Comment Subject Char"/>
    <w:basedOn w:val="CommentTextChar"/>
    <w:link w:val="CommentSubject"/>
    <w:uiPriority w:val="99"/>
    <w:semiHidden/>
    <w:rsid w:val="00991416"/>
    <w:rPr>
      <w:b/>
      <w:bCs/>
      <w:sz w:val="20"/>
      <w:szCs w:val="20"/>
    </w:rPr>
  </w:style>
  <w:style w:type="paragraph" w:styleId="FootnoteText">
    <w:name w:val="footnote text"/>
    <w:basedOn w:val="Normal"/>
    <w:link w:val="FootnoteTextChar"/>
    <w:uiPriority w:val="99"/>
    <w:semiHidden/>
    <w:unhideWhenUsed/>
    <w:rsid w:val="00AD05A0"/>
    <w:rPr>
      <w:sz w:val="20"/>
      <w:szCs w:val="20"/>
    </w:rPr>
  </w:style>
  <w:style w:type="character" w:customStyle="1" w:styleId="FootnoteTextChar">
    <w:name w:val="Footnote Text Char"/>
    <w:basedOn w:val="DefaultParagraphFont"/>
    <w:link w:val="FootnoteText"/>
    <w:uiPriority w:val="99"/>
    <w:semiHidden/>
    <w:rsid w:val="00AD05A0"/>
    <w:rPr>
      <w:sz w:val="20"/>
      <w:szCs w:val="20"/>
    </w:rPr>
  </w:style>
  <w:style w:type="character" w:styleId="FootnoteReference">
    <w:name w:val="footnote reference"/>
    <w:basedOn w:val="DefaultParagraphFont"/>
    <w:uiPriority w:val="99"/>
    <w:semiHidden/>
    <w:unhideWhenUsed/>
    <w:rsid w:val="00AD05A0"/>
    <w:rPr>
      <w:vertAlign w:val="superscript"/>
    </w:rPr>
  </w:style>
  <w:style w:type="character" w:styleId="Hyperlink">
    <w:name w:val="Hyperlink"/>
    <w:basedOn w:val="DefaultParagraphFont"/>
    <w:uiPriority w:val="99"/>
    <w:unhideWhenUsed/>
    <w:rsid w:val="00E105B9"/>
    <w:rPr>
      <w:color w:val="0000FF" w:themeColor="hyperlink"/>
      <w:u w:val="single"/>
    </w:rPr>
  </w:style>
  <w:style w:type="character" w:styleId="UnresolvedMention">
    <w:name w:val="Unresolved Mention"/>
    <w:basedOn w:val="DefaultParagraphFont"/>
    <w:uiPriority w:val="99"/>
    <w:semiHidden/>
    <w:unhideWhenUsed/>
    <w:rsid w:val="00E105B9"/>
    <w:rPr>
      <w:color w:val="605E5C"/>
      <w:shd w:val="clear" w:color="auto" w:fill="E1DFDD"/>
    </w:rPr>
  </w:style>
  <w:style w:type="character" w:styleId="FollowedHyperlink">
    <w:name w:val="FollowedHyperlink"/>
    <w:basedOn w:val="DefaultParagraphFont"/>
    <w:uiPriority w:val="99"/>
    <w:semiHidden/>
    <w:unhideWhenUsed/>
    <w:rsid w:val="00D338AC"/>
    <w:rPr>
      <w:color w:val="800080" w:themeColor="followedHyperlink"/>
      <w:u w:val="single"/>
    </w:rPr>
  </w:style>
  <w:style w:type="paragraph" w:customStyle="1" w:styleId="Default">
    <w:name w:val="Default"/>
    <w:rsid w:val="00AC41D7"/>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3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mobot.org/mobot/latindict/keyDetail.aspx?keyWord=herbularis" TargetMode="External"/><Relationship Id="rId13" Type="http://schemas.openxmlformats.org/officeDocument/2006/relationships/hyperlink" Target="https://archive.org/details/silkroad00luce/page/131" TargetMode="External"/><Relationship Id="rId18" Type="http://schemas.openxmlformats.org/officeDocument/2006/relationships/hyperlink" Target="https://northwestfloatcenter.com/history-epsom-salt/" TargetMode="External"/><Relationship Id="rId3" Type="http://schemas.openxmlformats.org/officeDocument/2006/relationships/hyperlink" Target="https://www.merriam-webster.com/dictionary/galenical" TargetMode="External"/><Relationship Id="rId21" Type="http://schemas.openxmlformats.org/officeDocument/2006/relationships/hyperlink" Target="http://www.drugstoremuseum.org/other-drugs/fowlers-solution" TargetMode="External"/><Relationship Id="rId7" Type="http://schemas.openxmlformats.org/officeDocument/2006/relationships/hyperlink" Target="https://www.sciencedirect.com/science/article/pii/B0123868602000629" TargetMode="External"/><Relationship Id="rId12" Type="http://schemas.openxmlformats.org/officeDocument/2006/relationships/hyperlink" Target="https://www.jewishvirtuallibrary.org/medicine" TargetMode="External"/><Relationship Id="rId17" Type="http://schemas.openxmlformats.org/officeDocument/2006/relationships/hyperlink" Target="http://www.jstor.org/stable/41109758" TargetMode="External"/><Relationship Id="rId2" Type="http://schemas.openxmlformats.org/officeDocument/2006/relationships/hyperlink" Target="https://medical-dictionary.thefreedictionary.com/galenicals" TargetMode="External"/><Relationship Id="rId16" Type="http://schemas.openxmlformats.org/officeDocument/2006/relationships/hyperlink" Target="https://en.wikipedia.org/wiki/Special:BookSources/962-217-721-2" TargetMode="External"/><Relationship Id="rId20" Type="http://schemas.openxmlformats.org/officeDocument/2006/relationships/hyperlink" Target="https://www.sciencedirect.com/science/article/pii/B9780128012383621517" TargetMode="External"/><Relationship Id="rId1" Type="http://schemas.openxmlformats.org/officeDocument/2006/relationships/hyperlink" Target="https://theherbalacademy.com/de-materia-medica/" TargetMode="External"/><Relationship Id="rId6" Type="http://schemas.openxmlformats.org/officeDocument/2006/relationships/hyperlink" Target="https://supchina.com/2020/06/08/the-great-collector-li-shizhen-and-his-11000-medicines/" TargetMode="External"/><Relationship Id="rId11" Type="http://schemas.openxmlformats.org/officeDocument/2006/relationships/hyperlink" Target="https://genizalab.princeton.edu/about/what-cairo-geniza" TargetMode="External"/><Relationship Id="rId5" Type="http://schemas.openxmlformats.org/officeDocument/2006/relationships/hyperlink" Target="https://works.swarthmore.edu/cgi/viewcontent.cgi?article=1046&amp;context=fac-chinese" TargetMode="External"/><Relationship Id="rId15" Type="http://schemas.openxmlformats.org/officeDocument/2006/relationships/hyperlink" Target="https://en.wikipedia.org/wiki/ISBN_(identifier)" TargetMode="External"/><Relationship Id="rId10" Type="http://schemas.openxmlformats.org/officeDocument/2006/relationships/hyperlink" Target="http://www.greekmedicine.net/whos_who/Nicholas_Culpeper.html" TargetMode="External"/><Relationship Id="rId19" Type="http://schemas.openxmlformats.org/officeDocument/2006/relationships/hyperlink" Target="https://epsomsalts.co.uk/index.php?main_page=page&amp;id=28" TargetMode="External"/><Relationship Id="rId4" Type="http://schemas.openxmlformats.org/officeDocument/2006/relationships/hyperlink" Target="https://www.ncbi.nlm.nih.gov/pmc/articles/PMC5894148/" TargetMode="External"/><Relationship Id="rId9" Type="http://schemas.openxmlformats.org/officeDocument/2006/relationships/hyperlink" Target="https://www.famousscientists.org/nicholas-culpeper/" TargetMode="External"/><Relationship Id="rId14" Type="http://schemas.openxmlformats.org/officeDocument/2006/relationships/hyperlink" Target="https://archive.org/details/silkroad00luce/page/131"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97E2C28-F221-4A2C-9442-E92C3C50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22</Pages>
  <Words>6364</Words>
  <Characters>36278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Isabelle Oliveira</cp:lastModifiedBy>
  <cp:revision>144</cp:revision>
  <dcterms:created xsi:type="dcterms:W3CDTF">2022-01-26T18:37:00Z</dcterms:created>
  <dcterms:modified xsi:type="dcterms:W3CDTF">2022-01-28T00:46:00Z</dcterms:modified>
</cp:coreProperties>
</file>