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31AF28" w14:textId="77777777" w:rsidR="001541B1" w:rsidRDefault="001541B1" w:rsidP="001541B1">
      <w:pPr>
        <w:spacing w:line="360" w:lineRule="auto"/>
      </w:pPr>
    </w:p>
    <w:p w14:paraId="6D1975EF" w14:textId="1F8A9C6B" w:rsidR="001541B1" w:rsidRDefault="001541B1" w:rsidP="001541B1">
      <w:pPr>
        <w:spacing w:line="360" w:lineRule="auto"/>
      </w:pPr>
      <w:r>
        <w:t xml:space="preserve">The pull of that first </w:t>
      </w:r>
      <w:del w:id="0" w:author="Isabelle Oliveira" w:date="2021-03-10T19:25:00Z">
        <w:r w:rsidDel="00A8568F">
          <w:delText xml:space="preserve">really </w:delText>
        </w:r>
      </w:del>
      <w:r>
        <w:t>sunny spring day is almost magnetic: drawing you out</w:t>
      </w:r>
      <w:del w:id="1" w:author="Isabelle Oliveira" w:date="2021-03-10T19:25:00Z">
        <w:r w:rsidDel="00A8568F">
          <w:delText>,</w:delText>
        </w:r>
      </w:del>
      <w:r>
        <w:t xml:space="preserve"> into the fresh air, with the apple</w:t>
      </w:r>
      <w:ins w:id="2" w:author="Isabelle Oliveira" w:date="2021-03-10T19:22:00Z">
        <w:r w:rsidR="00B73A3D">
          <w:t>-</w:t>
        </w:r>
      </w:ins>
      <w:del w:id="3" w:author="Isabelle Oliveira" w:date="2021-03-10T19:22:00Z">
        <w:r w:rsidDel="00B73A3D">
          <w:delText xml:space="preserve"> </w:delText>
        </w:r>
      </w:del>
      <w:r>
        <w:t>blossom</w:t>
      </w:r>
      <w:ins w:id="4" w:author="Isabelle Oliveira" w:date="2021-03-25T00:57:00Z">
        <w:r w:rsidR="003C7977">
          <w:t>s</w:t>
        </w:r>
      </w:ins>
      <w:r>
        <w:t xml:space="preserve"> and the tender green of new leaves. </w:t>
      </w:r>
      <w:moveFromRangeStart w:id="5" w:author="Isabelle Oliveira" w:date="2021-03-25T01:03:00Z" w:name="move67526388"/>
      <w:moveFrom w:id="6" w:author="Isabelle Oliveira" w:date="2021-03-25T01:03:00Z">
        <w:r w:rsidDel="00B6301B">
          <w:t xml:space="preserve">Warm enough to make lingering outdoors a real pleasure; cool enough to enjoy being active. </w:t>
        </w:r>
      </w:moveFrom>
      <w:moveFromRangeEnd w:id="5"/>
      <w:proofErr w:type="gramStart"/>
      <w:r>
        <w:t>It’s</w:t>
      </w:r>
      <w:proofErr w:type="gramEnd"/>
      <w:r>
        <w:t xml:space="preserve"> always a real sign of the seasons’ change when I can’t wait to dash out of the kitchen and eat my lunch on the garden bench. </w:t>
      </w:r>
      <w:moveToRangeStart w:id="7" w:author="Isabelle Oliveira" w:date="2021-03-25T01:03:00Z" w:name="move67526388"/>
      <w:moveTo w:id="8" w:author="Isabelle Oliveira" w:date="2021-03-25T01:03:00Z">
        <w:r w:rsidR="00494843" w:rsidDel="008C1A26">
          <w:t>Warm enough to make lingering outdoors a real pleasure; cool enough to enjoy being active.</w:t>
        </w:r>
      </w:moveTo>
      <w:moveToRangeEnd w:id="7"/>
    </w:p>
    <w:p w14:paraId="04CE3AF4" w14:textId="4D1C7F89" w:rsidR="001541B1" w:rsidRDefault="001541B1" w:rsidP="001541B1">
      <w:pPr>
        <w:spacing w:line="360" w:lineRule="auto"/>
        <w:rPr>
          <w:ins w:id="9" w:author="Isabelle Oliveira" w:date="2021-03-10T19:31:00Z"/>
        </w:rPr>
      </w:pPr>
    </w:p>
    <w:p w14:paraId="59557DB7" w14:textId="2C1F6330" w:rsidR="004E2128" w:rsidRDefault="002A5BA9" w:rsidP="001541B1">
      <w:pPr>
        <w:spacing w:line="360" w:lineRule="auto"/>
      </w:pPr>
      <w:proofErr w:type="spellStart"/>
      <w:ins w:id="10" w:author="Isabelle Oliveira" w:date="2021-03-10T19:33:00Z">
        <w:r>
          <w:rPr>
            <w:b/>
          </w:rPr>
          <w:t>Optimising</w:t>
        </w:r>
        <w:proofErr w:type="spellEnd"/>
        <w:r>
          <w:rPr>
            <w:b/>
          </w:rPr>
          <w:t xml:space="preserve"> your garden</w:t>
        </w:r>
      </w:ins>
    </w:p>
    <w:p w14:paraId="76B8501E" w14:textId="41E187CB" w:rsidR="001541B1" w:rsidDel="001B3B47" w:rsidRDefault="001541B1" w:rsidP="001541B1">
      <w:pPr>
        <w:spacing w:line="360" w:lineRule="auto"/>
        <w:rPr>
          <w:del w:id="11" w:author="Isabelle Oliveira" w:date="2021-04-06T16:53:00Z"/>
        </w:rPr>
      </w:pPr>
      <w:proofErr w:type="gramStart"/>
      <w:r>
        <w:t>It’s</w:t>
      </w:r>
      <w:proofErr w:type="gramEnd"/>
      <w:r>
        <w:t xml:space="preserve"> then I might notice all the little outdoor jobs I could be doing instead of having to scuttle back </w:t>
      </w:r>
      <w:commentRangeStart w:id="12"/>
      <w:r>
        <w:t>inside</w:t>
      </w:r>
      <w:commentRangeEnd w:id="12"/>
      <w:r w:rsidR="005274A2">
        <w:rPr>
          <w:rStyle w:val="CommentReference"/>
        </w:rPr>
        <w:commentReference w:id="12"/>
      </w:r>
      <w:r>
        <w:t>. Like pegging up the duvet covers to flap on the line – I love burying my nose in line-dried washing with its almost honeyed scent. The sun will</w:t>
      </w:r>
      <w:del w:id="13" w:author="Isabelle Oliveira" w:date="2021-04-06T16:53:00Z">
        <w:r w:rsidDel="00FA7849">
          <w:delText xml:space="preserve"> also</w:delText>
        </w:r>
      </w:del>
      <w:r>
        <w:t xml:space="preserve"> help to bleach your linen and the breeze will ‘iron’ it so you </w:t>
      </w:r>
      <w:proofErr w:type="gramStart"/>
      <w:r>
        <w:t>don’t</w:t>
      </w:r>
      <w:proofErr w:type="gramEnd"/>
      <w:r>
        <w:t xml:space="preserve"> have to. </w:t>
      </w:r>
      <w:del w:id="14" w:author="Isabelle Oliveira" w:date="2021-04-06T16:54:00Z">
        <w:r w:rsidDel="00F40075">
          <w:delText xml:space="preserve">A good thwacking on the line can shift the deep-down dust from floor rugs, too. </w:delText>
        </w:r>
      </w:del>
    </w:p>
    <w:p w14:paraId="17E698EB" w14:textId="77777777" w:rsidR="001541B1" w:rsidRDefault="001541B1" w:rsidP="001541B1">
      <w:pPr>
        <w:spacing w:line="360" w:lineRule="auto"/>
      </w:pPr>
    </w:p>
    <w:p w14:paraId="04853954" w14:textId="080CD5CB" w:rsidR="001541B1" w:rsidDel="00BA2865" w:rsidRDefault="001541B1" w:rsidP="001541B1">
      <w:pPr>
        <w:spacing w:line="360" w:lineRule="auto"/>
        <w:rPr>
          <w:del w:id="15" w:author="Isabelle Oliveira" w:date="2021-03-10T19:41:00Z"/>
        </w:rPr>
      </w:pPr>
      <w:r w:rsidDel="008716E1">
        <w:t>This is a great time to clean windows</w:t>
      </w:r>
      <w:del w:id="16" w:author="Isabelle Oliveira" w:date="2021-04-07T16:47:00Z">
        <w:r w:rsidDel="0003397F">
          <w:delText>, to bring more light into your rooms and</w:delText>
        </w:r>
      </w:del>
      <w:r w:rsidDel="008716E1">
        <w:t xml:space="preserve"> so you </w:t>
      </w:r>
      <w:del w:id="17" w:author="Isabelle Oliveira" w:date="2021-03-10T19:28:00Z">
        <w:r w:rsidDel="00961C04">
          <w:delText>won’t have to</w:delText>
        </w:r>
      </w:del>
      <w:proofErr w:type="gramStart"/>
      <w:ins w:id="18" w:author="Isabelle Oliveira" w:date="2021-03-10T19:28:00Z">
        <w:r w:rsidR="00961C04">
          <w:t>don’t</w:t>
        </w:r>
      </w:ins>
      <w:proofErr w:type="gramEnd"/>
      <w:r w:rsidDel="008716E1">
        <w:t xml:space="preserve"> feel guilty every time the sunlight shows up the collected grime. </w:t>
      </w:r>
      <w:del w:id="19" w:author="Isabelle Oliveira" w:date="2021-03-10T19:41:00Z">
        <w:r w:rsidDel="00BA2865">
          <w:delText xml:space="preserve">Do them now and you can relax about it for a month or two. </w:delText>
        </w:r>
      </w:del>
    </w:p>
    <w:p w14:paraId="05F509B6" w14:textId="77777777" w:rsidR="001541B1" w:rsidDel="00BA2865" w:rsidRDefault="001541B1" w:rsidP="001541B1">
      <w:pPr>
        <w:spacing w:line="360" w:lineRule="auto"/>
        <w:rPr>
          <w:del w:id="20" w:author="Isabelle Oliveira" w:date="2021-03-10T19:41:00Z"/>
        </w:rPr>
      </w:pPr>
    </w:p>
    <w:p w14:paraId="24823574" w14:textId="28A7EF13" w:rsidR="001541B1" w:rsidRDefault="001541B1" w:rsidP="001541B1">
      <w:pPr>
        <w:spacing w:line="360" w:lineRule="auto"/>
      </w:pPr>
      <w:r>
        <w:t>Wash down patios and decking</w:t>
      </w:r>
      <w:ins w:id="21" w:author="Isabelle Oliveira" w:date="2021-03-10T19:58:00Z">
        <w:r w:rsidR="00B70412">
          <w:t>;</w:t>
        </w:r>
      </w:ins>
      <w:del w:id="22" w:author="Isabelle Oliveira" w:date="2021-03-10T19:58:00Z">
        <w:r w:rsidDel="00B70412">
          <w:delText>,</w:delText>
        </w:r>
      </w:del>
      <w:r>
        <w:t xml:space="preserve"> clean the winter off your pots and freshen up the planting with primary-</w:t>
      </w:r>
      <w:proofErr w:type="spellStart"/>
      <w:r>
        <w:t>coloured</w:t>
      </w:r>
      <w:proofErr w:type="spellEnd"/>
      <w:r>
        <w:t xml:space="preserve"> anemones or delicate lilies of the valley</w:t>
      </w:r>
      <w:ins w:id="23" w:author="Isabelle Oliveira" w:date="2021-03-10T19:58:00Z">
        <w:r w:rsidR="00B70412">
          <w:t>;</w:t>
        </w:r>
      </w:ins>
      <w:del w:id="24" w:author="Isabelle Oliveira" w:date="2021-03-10T19:58:00Z">
        <w:r w:rsidDel="00B70412">
          <w:delText>.</w:delText>
        </w:r>
      </w:del>
      <w:r>
        <w:t xml:space="preserve"> </w:t>
      </w:r>
      <w:ins w:id="25" w:author="Isabelle Oliveira" w:date="2021-03-10T19:58:00Z">
        <w:r w:rsidR="00B70412">
          <w:t>g</w:t>
        </w:r>
      </w:ins>
      <w:ins w:id="26" w:author="Isabelle Oliveira" w:date="2021-03-10T19:56:00Z">
        <w:r w:rsidR="00D01E12">
          <w:t xml:space="preserve">ive lavender and rosemary plants a trim so they keep their shape and grow bushy, not straggly. </w:t>
        </w:r>
      </w:ins>
      <w:del w:id="27" w:author="Isabelle Oliveira" w:date="2021-04-07T16:52:00Z">
        <w:r w:rsidDel="00EC5D65">
          <w:delText xml:space="preserve">You could sit with a sketchbook and plan a </w:delText>
        </w:r>
        <w:commentRangeStart w:id="28"/>
        <w:r w:rsidDel="00EC5D65">
          <w:delText xml:space="preserve">cutting </w:delText>
        </w:r>
        <w:commentRangeEnd w:id="28"/>
        <w:r w:rsidR="00F624D7" w:rsidDel="00EC5D65">
          <w:rPr>
            <w:rStyle w:val="CommentReference"/>
          </w:rPr>
          <w:commentReference w:id="28"/>
        </w:r>
        <w:r w:rsidDel="00EC5D65">
          <w:delText xml:space="preserve">bed to bring armfuls of blue cornflowers, open-faced cosmos and friendly snapdragons into your home come summer. </w:delText>
        </w:r>
      </w:del>
      <w:ins w:id="29" w:author="Isabelle Oliveira" w:date="2021-04-07T16:51:00Z">
        <w:r w:rsidR="00821309">
          <w:t xml:space="preserve">This is the moment to get on top of the weeds before they rampage and swallow up your garden; </w:t>
        </w:r>
        <w:proofErr w:type="gramStart"/>
        <w:r w:rsidR="00821309">
          <w:t>it’s</w:t>
        </w:r>
        <w:proofErr w:type="gramEnd"/>
        <w:r w:rsidR="00821309">
          <w:t xml:space="preserve"> much easier to lift them when the soil is moist, and you can put them to good use </w:t>
        </w:r>
        <w:r w:rsidR="00821309">
          <w:softHyphen/>
        </w:r>
        <w:r w:rsidR="00821309">
          <w:softHyphen/>
          <w:t>- by eating them.</w:t>
        </w:r>
      </w:ins>
    </w:p>
    <w:p w14:paraId="32496EAB" w14:textId="77777777" w:rsidR="001541B1" w:rsidRDefault="001541B1" w:rsidP="001541B1">
      <w:pPr>
        <w:spacing w:line="360" w:lineRule="auto"/>
      </w:pPr>
    </w:p>
    <w:p w14:paraId="132AC5A2" w14:textId="4D8B63B9" w:rsidR="006E4604" w:rsidDel="00013206" w:rsidRDefault="001541B1" w:rsidP="006E4604">
      <w:pPr>
        <w:spacing w:line="360" w:lineRule="auto"/>
        <w:rPr>
          <w:del w:id="30" w:author="Isabelle Oliveira" w:date="2021-03-10T20:03:00Z"/>
        </w:rPr>
      </w:pPr>
      <w:del w:id="31" w:author="Isabelle Oliveira" w:date="2021-03-10T19:52:00Z">
        <w:r w:rsidDel="00127374">
          <w:delText>This is the moment to get on top of the weeds</w:delText>
        </w:r>
      </w:del>
      <w:del w:id="32" w:author="Isabelle Oliveira" w:date="2021-03-10T19:22:00Z">
        <w:r w:rsidDel="00B27A18">
          <w:delText>,</w:delText>
        </w:r>
      </w:del>
      <w:del w:id="33" w:author="Isabelle Oliveira" w:date="2021-03-10T19:52:00Z">
        <w:r w:rsidDel="00127374">
          <w:delText xml:space="preserve"> before they rampage and swallow up your garden. It’s much easier to lift them when the soil is moist. </w:delText>
        </w:r>
      </w:del>
      <w:del w:id="34" w:author="Isabelle Oliveira" w:date="2021-03-10T19:56:00Z">
        <w:r w:rsidDel="00D01E12">
          <w:delText xml:space="preserve">Give lavender and rosemary plants a trim so they keep their shape and grow bushy, not straggly. </w:delText>
        </w:r>
      </w:del>
      <w:moveToRangeStart w:id="35" w:author="Isabelle Oliveira" w:date="2021-03-10T19:48:00Z" w:name="move66298115"/>
      <w:moveTo w:id="36" w:author="Isabelle Oliveira" w:date="2021-03-10T19:48:00Z">
        <w:r w:rsidR="006E4604">
          <w:t xml:space="preserve">I once read, or heard, a lovely piece of advice: when planning your garden, position scented plants along the paths or by doorways. That way, you can run your hand through them and release a cloud of fragrance as you pass. </w:t>
        </w:r>
      </w:moveTo>
      <w:ins w:id="37" w:author="Isabelle Oliveira" w:date="2021-04-07T16:52:00Z">
        <w:r w:rsidR="00EC5D65">
          <w:t xml:space="preserve">You could sit with a sketchbook and plan a </w:t>
        </w:r>
        <w:commentRangeStart w:id="38"/>
        <w:r w:rsidR="00EC5D65">
          <w:t xml:space="preserve">cutting </w:t>
        </w:r>
        <w:commentRangeEnd w:id="38"/>
        <w:r w:rsidR="00EC5D65">
          <w:rPr>
            <w:rStyle w:val="CommentReference"/>
          </w:rPr>
          <w:commentReference w:id="38"/>
        </w:r>
        <w:r w:rsidR="00EC5D65">
          <w:t xml:space="preserve">bed to bring armfuls of blue cornflowers, open-faced cosmos and friendly snapdragons into your home come summer. </w:t>
        </w:r>
      </w:ins>
      <w:moveTo w:id="39" w:author="Isabelle Oliveira" w:date="2021-03-10T19:48:00Z">
        <w:del w:id="40" w:author="Isabelle Oliveira" w:date="2021-03-10T19:54:00Z">
          <w:r w:rsidR="006E4604" w:rsidDel="00C1293B">
            <w:delText xml:space="preserve">In my garden I have placed lavender along the new pathway, and can’t resist rubbing the leaves of our gnarled old rosemary bush as I head for the shed. </w:delText>
          </w:r>
        </w:del>
      </w:moveTo>
    </w:p>
    <w:p w14:paraId="17CD4CBA" w14:textId="77777777" w:rsidR="00013206" w:rsidRDefault="00013206" w:rsidP="001541B1">
      <w:pPr>
        <w:spacing w:line="360" w:lineRule="auto"/>
        <w:rPr>
          <w:ins w:id="41" w:author="Isabelle Oliveira" w:date="2021-04-06T16:39:00Z"/>
        </w:rPr>
      </w:pPr>
    </w:p>
    <w:p w14:paraId="45D751CD" w14:textId="77777777" w:rsidR="009D4B7C" w:rsidRDefault="009D4B7C" w:rsidP="006E4604">
      <w:pPr>
        <w:spacing w:line="360" w:lineRule="auto"/>
        <w:rPr>
          <w:ins w:id="42" w:author="Isabelle Oliveira" w:date="2021-03-10T20:03:00Z"/>
          <w:moveTo w:id="43" w:author="Isabelle Oliveira" w:date="2021-03-10T19:48:00Z"/>
        </w:rPr>
      </w:pPr>
    </w:p>
    <w:p w14:paraId="6AEC8555" w14:textId="5A366A7C" w:rsidR="006E4604" w:rsidDel="00013206" w:rsidRDefault="006E4604" w:rsidP="001541B1">
      <w:pPr>
        <w:spacing w:line="360" w:lineRule="auto"/>
        <w:rPr>
          <w:del w:id="44" w:author="Isabelle Oliveira" w:date="2021-03-10T19:57:00Z"/>
        </w:rPr>
      </w:pPr>
    </w:p>
    <w:p w14:paraId="05BCC54E" w14:textId="77777777" w:rsidR="00013206" w:rsidRDefault="00013206" w:rsidP="006E4604">
      <w:pPr>
        <w:spacing w:line="360" w:lineRule="auto"/>
        <w:rPr>
          <w:ins w:id="45" w:author="Isabelle Oliveira" w:date="2021-04-06T16:40:00Z"/>
          <w:moveTo w:id="46" w:author="Isabelle Oliveira" w:date="2021-03-10T19:48:00Z"/>
        </w:rPr>
      </w:pPr>
    </w:p>
    <w:p w14:paraId="0EC3F189" w14:textId="2DCEFBBD" w:rsidR="006E4604" w:rsidDel="00206C9A" w:rsidRDefault="006E4604" w:rsidP="006E4604">
      <w:pPr>
        <w:spacing w:line="360" w:lineRule="auto"/>
        <w:rPr>
          <w:del w:id="47" w:author="Isabelle Oliveira" w:date="2021-03-10T19:57:00Z"/>
          <w:moveTo w:id="48" w:author="Isabelle Oliveira" w:date="2021-03-10T19:48:00Z"/>
        </w:rPr>
      </w:pPr>
      <w:commentRangeStart w:id="49"/>
      <w:moveTo w:id="50" w:author="Isabelle Oliveira" w:date="2021-03-10T19:48:00Z">
        <w:del w:id="51" w:author="Isabelle Oliveira" w:date="2021-03-10T19:57:00Z">
          <w:r w:rsidDel="00206C9A">
            <w:delText xml:space="preserve">The scents can be reviving, heady, zesty, relaxing, and you don’t need concentrated essential oils to feel uplifted. A sprig or two will do; a flash of scent on the breeze. </w:delText>
          </w:r>
          <w:commentRangeEnd w:id="49"/>
          <w:r w:rsidDel="00206C9A">
            <w:rPr>
              <w:rStyle w:val="CommentReference"/>
            </w:rPr>
            <w:commentReference w:id="49"/>
          </w:r>
        </w:del>
      </w:moveTo>
    </w:p>
    <w:moveToRangeEnd w:id="35"/>
    <w:p w14:paraId="4627738E" w14:textId="0E15DEBA" w:rsidR="001541B1" w:rsidRDefault="001541B1" w:rsidP="001541B1">
      <w:pPr>
        <w:spacing w:line="360" w:lineRule="auto"/>
      </w:pPr>
    </w:p>
    <w:p w14:paraId="7288FBD4" w14:textId="2C9FAB06" w:rsidR="001541B1" w:rsidDel="00A9452F" w:rsidRDefault="001541B1" w:rsidP="001541B1">
      <w:pPr>
        <w:spacing w:line="360" w:lineRule="auto"/>
        <w:rPr>
          <w:del w:id="52" w:author="Isabelle Oliveira" w:date="2021-03-10T19:29:00Z"/>
        </w:rPr>
      </w:pPr>
    </w:p>
    <w:p w14:paraId="0C31EDC7" w14:textId="2F0128B3" w:rsidR="001541B1" w:rsidDel="0029709B" w:rsidRDefault="00A9452F" w:rsidP="001541B1">
      <w:pPr>
        <w:spacing w:line="360" w:lineRule="auto"/>
        <w:rPr>
          <w:del w:id="53" w:author="Isabelle Oliveira" w:date="2021-03-10T19:29:00Z"/>
        </w:rPr>
      </w:pPr>
      <w:ins w:id="54" w:author="Isabelle Oliveira" w:date="2021-03-10T19:32:00Z">
        <w:r>
          <w:rPr>
            <w:b/>
          </w:rPr>
          <w:t>Ben</w:t>
        </w:r>
      </w:ins>
      <w:ins w:id="55" w:author="Isabelle Oliveira" w:date="2021-03-10T19:33:00Z">
        <w:r>
          <w:rPr>
            <w:b/>
          </w:rPr>
          <w:t>efiting from your garden</w:t>
        </w:r>
      </w:ins>
      <w:del w:id="56" w:author="Isabelle Oliveira" w:date="2021-03-10T19:29:00Z">
        <w:r w:rsidR="001541B1" w:rsidDel="0029709B">
          <w:delText xml:space="preserve">As you do your garden spring clean, think about where you might want to sit and watch the birds or the passing of the clouds. Tree stump sections make inviting natural seats (and ideal bug hotels for your garden ecosystem), or restore a wood and cast-iron bench by chafing off flaking paint with a wire brush, sanding with glass-paper and applying new paint in your colour choice. </w:delText>
        </w:r>
      </w:del>
    </w:p>
    <w:p w14:paraId="727BA536" w14:textId="77777777" w:rsidR="001541B1" w:rsidRDefault="001541B1" w:rsidP="001541B1">
      <w:pPr>
        <w:spacing w:line="360" w:lineRule="auto"/>
      </w:pPr>
    </w:p>
    <w:p w14:paraId="0C7DF21F" w14:textId="0F46A0BD" w:rsidR="001541B1" w:rsidDel="00FC4574" w:rsidRDefault="001541B1" w:rsidP="001541B1">
      <w:pPr>
        <w:spacing w:line="360" w:lineRule="auto"/>
        <w:rPr>
          <w:del w:id="57" w:author="Isabelle Oliveira" w:date="2021-04-07T16:53:00Z"/>
        </w:rPr>
      </w:pPr>
      <w:r>
        <w:t>After all your tidying and repairing, a bite from the garden larder is welcome. At this time of year</w:t>
      </w:r>
      <w:ins w:id="58" w:author="Isabelle Oliveira" w:date="2021-04-06T16:36:00Z">
        <w:r w:rsidR="00350EFC">
          <w:t>,</w:t>
        </w:r>
      </w:ins>
      <w:r>
        <w:t xml:space="preserve"> it </w:t>
      </w:r>
      <w:proofErr w:type="gramStart"/>
      <w:r>
        <w:t>doesn’t</w:t>
      </w:r>
      <w:proofErr w:type="gramEnd"/>
      <w:r>
        <w:t xml:space="preserve"> overflow with the same bounty as in summer, but </w:t>
      </w:r>
      <w:r>
        <w:lastRenderedPageBreak/>
        <w:t xml:space="preserve">you’ll find leaves and stems for salads, </w:t>
      </w:r>
      <w:proofErr w:type="spellStart"/>
      <w:r>
        <w:t>pestos</w:t>
      </w:r>
      <w:proofErr w:type="spellEnd"/>
      <w:r>
        <w:t xml:space="preserve"> and soups. Out in the veg patch I like to have a constant cup of tea at my side, and a colander to collect the harvest, both planted and wild. </w:t>
      </w:r>
    </w:p>
    <w:p w14:paraId="56BE3925" w14:textId="77777777" w:rsidR="001541B1" w:rsidDel="00FC4574" w:rsidRDefault="001541B1" w:rsidP="001541B1">
      <w:pPr>
        <w:spacing w:line="360" w:lineRule="auto"/>
        <w:rPr>
          <w:del w:id="59" w:author="Isabelle Oliveira" w:date="2021-04-07T16:53:00Z"/>
        </w:rPr>
      </w:pPr>
    </w:p>
    <w:p w14:paraId="35C722CF" w14:textId="36AE798F" w:rsidR="007B5D2D" w:rsidDel="00695DFC" w:rsidRDefault="007B5D2D" w:rsidP="007B5D2D">
      <w:pPr>
        <w:spacing w:line="360" w:lineRule="auto"/>
        <w:rPr>
          <w:del w:id="60" w:author="Isabelle Oliveira" w:date="2021-04-07T16:53:00Z"/>
          <w:moveTo w:id="61" w:author="Isabelle Oliveira" w:date="2021-04-06T16:40:00Z"/>
        </w:rPr>
      </w:pPr>
      <w:moveToRangeStart w:id="62" w:author="Isabelle Oliveira" w:date="2021-04-06T16:40:00Z" w:name="move68619661"/>
      <w:moveTo w:id="63" w:author="Isabelle Oliveira" w:date="2021-04-06T16:40:00Z">
        <w:r>
          <w:t xml:space="preserve">Hairy bitter cress gives a delicious mustardy kick to egg sandwiches, while wild garlic leaves can be served steamed or wilted as a spring </w:t>
        </w:r>
        <w:del w:id="64" w:author="Isabelle Oliveira" w:date="2021-04-07T17:22:00Z">
          <w:r w:rsidDel="001A7315">
            <w:delText>vegetable, or</w:delText>
          </w:r>
        </w:del>
        <w:ins w:id="65" w:author="Isabelle Oliveira" w:date="2021-04-07T17:22:00Z">
          <w:r w:rsidR="001A7315">
            <w:t>vegetable or</w:t>
          </w:r>
        </w:ins>
        <w:r>
          <w:t xml:space="preserve"> used in risottos and stir-fries. </w:t>
        </w:r>
        <w:del w:id="66" w:author="Isabelle Oliveira" w:date="2021-04-07T16:53:00Z">
          <w:r w:rsidDel="00695DFC">
            <w:delText xml:space="preserve"> </w:delText>
          </w:r>
        </w:del>
      </w:moveTo>
    </w:p>
    <w:moveToRangeEnd w:id="62"/>
    <w:p w14:paraId="5AA32EE2" w14:textId="38FD798B" w:rsidR="001541B1" w:rsidDel="00695DFC" w:rsidRDefault="001541B1" w:rsidP="001541B1">
      <w:pPr>
        <w:spacing w:line="360" w:lineRule="auto"/>
        <w:rPr>
          <w:del w:id="67" w:author="Isabelle Oliveira" w:date="2021-04-07T16:53:00Z"/>
        </w:rPr>
      </w:pPr>
      <w:del w:id="68" w:author="Isabelle Oliveira" w:date="2021-03-10T19:52:00Z">
        <w:r w:rsidDel="008C39BE">
          <w:delText xml:space="preserve">Put your weeds to good use – </w:delText>
        </w:r>
      </w:del>
      <w:del w:id="69" w:author="Isabelle Oliveira" w:date="2021-04-06T16:39:00Z">
        <w:r w:rsidDel="00FC301C">
          <w:delText xml:space="preserve">by eating them. </w:delText>
        </w:r>
      </w:del>
      <w:r>
        <w:t xml:space="preserve">Nettle tops can be mixed with spinach and ricotta to make gnocchi </w:t>
      </w:r>
      <w:ins w:id="70" w:author="Isabelle Oliveira" w:date="2021-03-10T20:01:00Z">
        <w:r w:rsidR="00781CE0">
          <w:t>or</w:t>
        </w:r>
      </w:ins>
      <w:del w:id="71" w:author="Isabelle Oliveira" w:date="2021-03-10T20:02:00Z">
        <w:r w:rsidDel="00781CE0">
          <w:delText>as well as</w:delText>
        </w:r>
      </w:del>
      <w:r>
        <w:t xml:space="preserve"> simmered in the better-known soup</w:t>
      </w:r>
      <w:ins w:id="72" w:author="Isabelle Oliveira" w:date="2021-03-10T20:02:00Z">
        <w:r w:rsidR="008A0044">
          <w:t xml:space="preserve">. </w:t>
        </w:r>
      </w:ins>
      <w:del w:id="73" w:author="Isabelle Oliveira" w:date="2021-03-10T20:02:00Z">
        <w:r w:rsidDel="00781CE0">
          <w:delText xml:space="preserve">, </w:delText>
        </w:r>
      </w:del>
      <w:del w:id="74" w:author="Isabelle Oliveira" w:date="2021-03-10T20:01:00Z">
        <w:r w:rsidDel="00781CE0">
          <w:delText xml:space="preserve">or </w:delText>
        </w:r>
      </w:del>
      <w:del w:id="75" w:author="Isabelle Oliveira" w:date="2021-03-10T20:02:00Z">
        <w:r w:rsidDel="00781CE0">
          <w:delText xml:space="preserve">made into this restorative infusion. </w:delText>
        </w:r>
      </w:del>
      <w:r>
        <w:t xml:space="preserve">Centuries </w:t>
      </w:r>
      <w:del w:id="76" w:author="Isabelle Oliveira" w:date="2021-03-10T20:02:00Z">
        <w:r w:rsidDel="008A0044">
          <w:delText>ago</w:delText>
        </w:r>
      </w:del>
      <w:ins w:id="77" w:author="Isabelle Oliveira" w:date="2021-03-10T20:02:00Z">
        <w:r w:rsidR="008A0044">
          <w:t>ago,</w:t>
        </w:r>
      </w:ins>
      <w:r>
        <w:t xml:space="preserve"> you might also have used them to protect your home against evil spirits.  </w:t>
      </w:r>
    </w:p>
    <w:p w14:paraId="414A8A44" w14:textId="77777777" w:rsidR="001541B1" w:rsidDel="00695DFC" w:rsidRDefault="001541B1" w:rsidP="001541B1">
      <w:pPr>
        <w:spacing w:line="360" w:lineRule="auto"/>
        <w:rPr>
          <w:del w:id="78" w:author="Isabelle Oliveira" w:date="2021-04-07T16:53:00Z"/>
        </w:rPr>
      </w:pPr>
    </w:p>
    <w:p w14:paraId="63A71756" w14:textId="346585B4" w:rsidR="001541B1" w:rsidDel="007B5D2D" w:rsidRDefault="001541B1" w:rsidP="001541B1">
      <w:pPr>
        <w:spacing w:line="360" w:lineRule="auto"/>
        <w:rPr>
          <w:moveFrom w:id="79" w:author="Isabelle Oliveira" w:date="2021-04-06T16:40:00Z"/>
        </w:rPr>
      </w:pPr>
      <w:moveFromRangeStart w:id="80" w:author="Isabelle Oliveira" w:date="2021-04-06T16:40:00Z" w:name="move68619661"/>
      <w:moveFrom w:id="81" w:author="Isabelle Oliveira" w:date="2021-04-06T16:40:00Z">
        <w:r w:rsidDel="007B5D2D">
          <w:t xml:space="preserve">Hairy bitter cress gives a delicious mustardy kick to egg sandwiches, while wild garlic leaves can be served steamed or wilted as a spring vegetable, or used in risottos and stir-fries.  </w:t>
        </w:r>
      </w:moveFrom>
    </w:p>
    <w:moveFromRangeEnd w:id="80"/>
    <w:p w14:paraId="1C3726C5" w14:textId="77777777" w:rsidR="001541B1" w:rsidRDefault="001541B1" w:rsidP="001541B1">
      <w:pPr>
        <w:spacing w:line="360" w:lineRule="auto"/>
      </w:pPr>
    </w:p>
    <w:p w14:paraId="0AD715F5" w14:textId="66B1421F" w:rsidR="001541B1" w:rsidDel="00305AFF" w:rsidRDefault="001541B1" w:rsidP="001541B1">
      <w:pPr>
        <w:spacing w:line="360" w:lineRule="auto"/>
        <w:rPr>
          <w:del w:id="82" w:author="Isabelle Oliveira" w:date="2021-03-10T20:12:00Z"/>
        </w:rPr>
      </w:pPr>
      <w:del w:id="83" w:author="Isabelle Oliveira" w:date="2021-04-06T16:41:00Z">
        <w:r w:rsidDel="006B20D6">
          <w:delText xml:space="preserve">In the vegetable patch, sorrel pushes up in lime-green quills, returning every year from late winter onwards. </w:delText>
        </w:r>
      </w:del>
      <w:r>
        <w:t>Sow cut-and-come-again salad</w:t>
      </w:r>
      <w:del w:id="84" w:author="Isabelle Oliveira" w:date="2021-04-07T16:54:00Z">
        <w:r w:rsidDel="005F1DC5">
          <w:delText xml:space="preserve"> leaves</w:delText>
        </w:r>
      </w:del>
      <w:r>
        <w:t xml:space="preserve"> and oriental leaves</w:t>
      </w:r>
      <w:ins w:id="85" w:author="Isabelle Oliveira" w:date="2021-04-07T16:57:00Z">
        <w:r w:rsidR="00972573">
          <w:t>,</w:t>
        </w:r>
      </w:ins>
      <w:r>
        <w:t xml:space="preserve"> such as mizuna and </w:t>
      </w:r>
      <w:proofErr w:type="spellStart"/>
      <w:r>
        <w:t>pak</w:t>
      </w:r>
      <w:proofErr w:type="spellEnd"/>
      <w:r>
        <w:t xml:space="preserve"> choi</w:t>
      </w:r>
      <w:ins w:id="86" w:author="Isabelle Oliveira" w:date="2021-04-07T16:57:00Z">
        <w:r w:rsidR="00972573">
          <w:t>,</w:t>
        </w:r>
      </w:ins>
      <w:r>
        <w:t xml:space="preserve"> in March and they will be starting to show themselves by April; try a pot or seed tray on a sunny windowsill to get the</w:t>
      </w:r>
      <w:ins w:id="87" w:author="Isabelle Oliveira" w:date="2021-04-06T16:41:00Z">
        <w:r w:rsidR="006B20D6">
          <w:t>m</w:t>
        </w:r>
      </w:ins>
      <w:r>
        <w:t xml:space="preserve"> going. Spinach and chard, wild rocket and purple sprouting broccoli can be planted in late summer for spring pickings</w:t>
      </w:r>
      <w:del w:id="88" w:author="Isabelle Oliveira" w:date="2021-04-07T16:58:00Z">
        <w:r w:rsidDel="00D97CC2">
          <w:delText xml:space="preserve"> – there’s plenty here for a gardener’s lunch</w:delText>
        </w:r>
      </w:del>
      <w:r>
        <w:t xml:space="preserve">. </w:t>
      </w:r>
      <w:ins w:id="89" w:author="Isabelle Oliveira" w:date="2021-03-10T20:12:00Z">
        <w:r w:rsidR="00305AFF">
          <w:t xml:space="preserve"> </w:t>
        </w:r>
      </w:ins>
    </w:p>
    <w:p w14:paraId="787208EE" w14:textId="77777777" w:rsidR="001541B1" w:rsidDel="00166EFD" w:rsidRDefault="001541B1" w:rsidP="001541B1">
      <w:pPr>
        <w:spacing w:line="360" w:lineRule="auto"/>
        <w:rPr>
          <w:del w:id="90" w:author="Isabelle Oliveira" w:date="2021-03-10T20:12:00Z"/>
        </w:rPr>
      </w:pPr>
    </w:p>
    <w:p w14:paraId="49CD83C1" w14:textId="05F136C3" w:rsidR="001541B1" w:rsidDel="006D1DEC" w:rsidRDefault="001541B1" w:rsidP="001541B1">
      <w:pPr>
        <w:spacing w:line="360" w:lineRule="auto"/>
        <w:rPr>
          <w:del w:id="91" w:author="Isabelle Oliveira" w:date="2021-03-10T20:32:00Z"/>
        </w:rPr>
      </w:pPr>
      <w:r>
        <w:t xml:space="preserve">Serve with crusty bread and perhaps a goat’s cheese, and round it off with an oozing, crumbly slice of rhubarb pie. </w:t>
      </w:r>
    </w:p>
    <w:p w14:paraId="11CE86A6" w14:textId="77777777" w:rsidR="006D1DEC" w:rsidRDefault="006D1DEC" w:rsidP="001541B1">
      <w:pPr>
        <w:spacing w:line="360" w:lineRule="auto"/>
        <w:rPr>
          <w:ins w:id="92" w:author="Isabelle Oliveira" w:date="2021-03-10T20:32:00Z"/>
        </w:rPr>
      </w:pPr>
    </w:p>
    <w:p w14:paraId="6C444F2A" w14:textId="77777777" w:rsidR="001541B1" w:rsidDel="00305AFF" w:rsidRDefault="001541B1" w:rsidP="001541B1">
      <w:pPr>
        <w:spacing w:line="360" w:lineRule="auto"/>
        <w:rPr>
          <w:del w:id="93" w:author="Isabelle Oliveira" w:date="2021-03-10T20:12:00Z"/>
        </w:rPr>
      </w:pPr>
    </w:p>
    <w:p w14:paraId="139DE61D" w14:textId="0EB28D4F" w:rsidR="001541B1" w:rsidDel="006E4604" w:rsidRDefault="001541B1" w:rsidP="001541B1">
      <w:pPr>
        <w:spacing w:line="360" w:lineRule="auto"/>
        <w:rPr>
          <w:moveFrom w:id="94" w:author="Isabelle Oliveira" w:date="2021-03-10T19:48:00Z"/>
        </w:rPr>
      </w:pPr>
      <w:moveFromRangeStart w:id="95" w:author="Isabelle Oliveira" w:date="2021-03-10T19:48:00Z" w:name="move66298115"/>
      <w:moveFrom w:id="96" w:author="Isabelle Oliveira" w:date="2021-03-10T19:48:00Z">
        <w:r w:rsidDel="006E4604">
          <w:t xml:space="preserve">I once read, or heard, a lovely piece of advice: when planning your garden, position scented plants along the paths or by doorways. That way, you can run your hand through them and release a cloud of fragrance as you pass. In my garden I have placed lavender along the new pathway, and can’t resist rubbing the leaves of our gnarled old rosemary bush as I head for the shed. </w:t>
        </w:r>
      </w:moveFrom>
    </w:p>
    <w:p w14:paraId="2B9190B9" w14:textId="72E3D9F3" w:rsidR="001541B1" w:rsidDel="006E4604" w:rsidRDefault="001541B1" w:rsidP="001541B1">
      <w:pPr>
        <w:spacing w:line="360" w:lineRule="auto"/>
        <w:rPr>
          <w:moveFrom w:id="97" w:author="Isabelle Oliveira" w:date="2021-03-10T19:48:00Z"/>
        </w:rPr>
      </w:pPr>
    </w:p>
    <w:p w14:paraId="0A69C6CD" w14:textId="7F7A5563" w:rsidR="001541B1" w:rsidDel="006E4604" w:rsidRDefault="001541B1" w:rsidP="001541B1">
      <w:pPr>
        <w:spacing w:line="360" w:lineRule="auto"/>
        <w:rPr>
          <w:moveFrom w:id="98" w:author="Isabelle Oliveira" w:date="2021-03-10T19:48:00Z"/>
        </w:rPr>
      </w:pPr>
      <w:commentRangeStart w:id="99"/>
      <w:moveFrom w:id="100" w:author="Isabelle Oliveira" w:date="2021-03-10T19:48:00Z">
        <w:r w:rsidDel="006E4604">
          <w:t xml:space="preserve">The scents can be reviving, heady, zesty, relaxing, and you don’t need concentrated essential oils to feel uplifted. A sprig or two will do; a flash of scent on the breeze. </w:t>
        </w:r>
        <w:commentRangeEnd w:id="99"/>
        <w:r w:rsidR="00256A55" w:rsidDel="006E4604">
          <w:rPr>
            <w:rStyle w:val="CommentReference"/>
          </w:rPr>
          <w:commentReference w:id="99"/>
        </w:r>
      </w:moveFrom>
    </w:p>
    <w:moveFromRangeEnd w:id="95"/>
    <w:p w14:paraId="16FC65CA" w14:textId="77777777" w:rsidR="001541B1" w:rsidRDefault="001541B1" w:rsidP="001541B1">
      <w:pPr>
        <w:spacing w:line="360" w:lineRule="auto"/>
      </w:pPr>
    </w:p>
    <w:p w14:paraId="6BD9BC83" w14:textId="7D353C54" w:rsidR="001541B1" w:rsidRDefault="001541B1" w:rsidP="001541B1">
      <w:pPr>
        <w:spacing w:line="360" w:lineRule="auto"/>
      </w:pPr>
      <w:del w:id="101" w:author="Isabelle Oliveira" w:date="2021-04-07T17:12:00Z">
        <w:r w:rsidDel="00496626">
          <w:delText xml:space="preserve">Medical herbalism uses the subtle healing properties of plants in a carefully structured way, but traditional remedies are also often based on the active ingredients in plant chemistry. A tea of marjoram is prescribed for colds, and thyme to rid yourself of the last dregs of winter coughs. </w:delText>
        </w:r>
      </w:del>
      <w:r>
        <w:t xml:space="preserve">Many strong-scented herbs have antiseptic properties, so think of planting </w:t>
      </w:r>
      <w:del w:id="102" w:author="Isabelle Oliveira" w:date="2021-04-07T16:59:00Z">
        <w:r w:rsidDel="00794495">
          <w:delText>a</w:delText>
        </w:r>
      </w:del>
      <w:ins w:id="103" w:author="Isabelle Oliveira" w:date="2021-04-07T16:59:00Z">
        <w:r w:rsidR="00794495">
          <w:t>an</w:t>
        </w:r>
      </w:ins>
      <w:r>
        <w:t xml:space="preserve"> herb bed for health as well as cooking. </w:t>
      </w:r>
      <w:ins w:id="104" w:author="Isabelle Oliveira" w:date="2021-04-07T17:12:00Z">
        <w:r w:rsidR="00496626">
          <w:t xml:space="preserve">A tea of marjoram is prescribed for colds, and thyme to rid yourself of the last dregs of winter coughs. </w:t>
        </w:r>
      </w:ins>
      <w:r>
        <w:t xml:space="preserve">To delve deeper into </w:t>
      </w:r>
      <w:del w:id="105" w:author="Isabelle Oliveira" w:date="2021-04-07T16:59:00Z">
        <w:r w:rsidDel="005613A8">
          <w:delText xml:space="preserve">the </w:delText>
        </w:r>
      </w:del>
      <w:r>
        <w:t>natural medicine</w:t>
      </w:r>
      <w:del w:id="106" w:author="Isabelle Oliveira" w:date="2021-04-07T16:59:00Z">
        <w:r w:rsidDel="005613A8">
          <w:delText xml:space="preserve"> </w:delText>
        </w:r>
      </w:del>
      <w:del w:id="107" w:author="Isabelle Oliveira" w:date="2021-04-06T16:43:00Z">
        <w:r w:rsidDel="008F7628">
          <w:delText>chest</w:delText>
        </w:r>
      </w:del>
      <w:ins w:id="108" w:author="Isabelle Oliveira" w:date="2021-04-06T16:43:00Z">
        <w:r w:rsidR="008F7628">
          <w:t>,</w:t>
        </w:r>
      </w:ins>
      <w:r>
        <w:t xml:space="preserve"> consult a book such as Zoe Hawes’ </w:t>
      </w:r>
      <w:r w:rsidRPr="00BE42F7">
        <w:rPr>
          <w:i/>
        </w:rPr>
        <w:t>Wild Drugs: A Forager’s Guide to Healing Plants</w:t>
      </w:r>
      <w:r>
        <w:rPr>
          <w:i/>
        </w:rPr>
        <w:t xml:space="preserve"> </w:t>
      </w:r>
      <w:r w:rsidRPr="00BE42F7">
        <w:t xml:space="preserve">(Gaia Books, 2010). </w:t>
      </w:r>
    </w:p>
    <w:p w14:paraId="08BD6618" w14:textId="77777777" w:rsidR="00FF7675" w:rsidRDefault="00FF7675" w:rsidP="001541B1">
      <w:pPr>
        <w:spacing w:line="360" w:lineRule="auto"/>
        <w:rPr>
          <w:ins w:id="109" w:author="Isabelle Oliveira" w:date="2021-03-10T20:19:00Z"/>
          <w:b/>
        </w:rPr>
      </w:pPr>
    </w:p>
    <w:p w14:paraId="1B21EE65" w14:textId="3464592A" w:rsidR="001541B1" w:rsidRPr="00FF7675" w:rsidRDefault="00FF7675" w:rsidP="001541B1">
      <w:pPr>
        <w:spacing w:line="360" w:lineRule="auto"/>
        <w:rPr>
          <w:b/>
          <w:rPrChange w:id="110" w:author="Isabelle Oliveira" w:date="2021-03-10T20:19:00Z">
            <w:rPr/>
          </w:rPrChange>
        </w:rPr>
      </w:pPr>
      <w:ins w:id="111" w:author="Isabelle Oliveira" w:date="2021-03-10T20:19:00Z">
        <w:r w:rsidRPr="00CE13B6" w:rsidDel="00FF2B94">
          <w:rPr>
            <w:b/>
          </w:rPr>
          <w:t>GARDEN TREATS:</w:t>
        </w:r>
      </w:ins>
    </w:p>
    <w:p w14:paraId="7FC35574" w14:textId="2F13AE82" w:rsidR="001541B1" w:rsidDel="004B0E06" w:rsidRDefault="001541B1" w:rsidP="001541B1">
      <w:pPr>
        <w:spacing w:line="360" w:lineRule="auto"/>
        <w:rPr>
          <w:del w:id="112" w:author="Isabelle Oliveira" w:date="2021-03-10T20:31:00Z"/>
        </w:rPr>
      </w:pPr>
      <w:r>
        <w:t>You can give your</w:t>
      </w:r>
      <w:ins w:id="113" w:author="Isabelle Oliveira" w:date="2021-03-10T20:30:00Z">
        <w:r w:rsidR="00B46870">
          <w:t>self</w:t>
        </w:r>
      </w:ins>
      <w:del w:id="114" w:author="Isabelle Oliveira" w:date="2021-03-10T20:30:00Z">
        <w:r w:rsidDel="00B46870">
          <w:delText xml:space="preserve"> skin</w:delText>
        </w:r>
      </w:del>
      <w:r>
        <w:t xml:space="preserve"> a spring clean, too.</w:t>
      </w:r>
      <w:del w:id="115" w:author="Isabelle Oliveira" w:date="2021-03-10T20:30:00Z">
        <w:r w:rsidDel="00C220C5">
          <w:delText xml:space="preserve"> After cleansing, open pores with a steam. Use the same method as for the hair rinse</w:delText>
        </w:r>
      </w:del>
      <w:del w:id="116" w:author="Isabelle Oliveira" w:date="2021-03-10T19:24:00Z">
        <w:r w:rsidDel="005F285D">
          <w:delText>, but</w:delText>
        </w:r>
      </w:del>
      <w:del w:id="117" w:author="Isabelle Oliveira" w:date="2021-03-10T20:27:00Z">
        <w:r w:rsidDel="00AF48F9">
          <w:delText xml:space="preserve"> hold your face over the bowl when just cool enough. If you need to, reheat the infusion on the hob. Rosemary is particularly good for unclogging pores, and borage for more sensitive skins. </w:delText>
        </w:r>
      </w:del>
      <w:ins w:id="118" w:author="Isabelle Oliveira" w:date="2021-03-10T20:31:00Z">
        <w:r w:rsidR="004B0E06">
          <w:t xml:space="preserve"> </w:t>
        </w:r>
      </w:ins>
    </w:p>
    <w:p w14:paraId="03B24F43" w14:textId="77777777" w:rsidR="001541B1" w:rsidDel="004B0E06" w:rsidRDefault="001541B1" w:rsidP="001541B1">
      <w:pPr>
        <w:spacing w:line="360" w:lineRule="auto"/>
        <w:rPr>
          <w:del w:id="119" w:author="Isabelle Oliveira" w:date="2021-03-10T20:31:00Z"/>
        </w:rPr>
      </w:pPr>
    </w:p>
    <w:p w14:paraId="6A97643A" w14:textId="1D5B304A" w:rsidR="001541B1" w:rsidDel="00B51CAC" w:rsidRDefault="001541B1" w:rsidP="001541B1">
      <w:pPr>
        <w:spacing w:line="360" w:lineRule="auto"/>
        <w:rPr>
          <w:del w:id="120" w:author="Isabelle Oliveira" w:date="2021-03-10T20:19:00Z"/>
          <w:b/>
        </w:rPr>
      </w:pPr>
      <w:r>
        <w:t xml:space="preserve">My </w:t>
      </w:r>
      <w:proofErr w:type="spellStart"/>
      <w:r>
        <w:t>favourite</w:t>
      </w:r>
      <w:proofErr w:type="spellEnd"/>
      <w:r>
        <w:t xml:space="preserve"> plant for face and body treats is the marigold – or calendula</w:t>
      </w:r>
      <w:del w:id="121" w:author="Isabelle Oliveira" w:date="2021-03-10T20:14:00Z">
        <w:r w:rsidDel="00134C8B">
          <w:delText>. The sunny orange faces of marigolds appear early, especially if they have self-seeded (as mine usually do). This winter, one marigold was even peeping up through the snow, a bright beacon heralding the lengthening days to come. Calendula</w:delText>
        </w:r>
      </w:del>
      <w:ins w:id="122" w:author="Isabelle Oliveira" w:date="2021-04-06T16:43:00Z">
        <w:r w:rsidR="00F70783">
          <w:t xml:space="preserve"> </w:t>
        </w:r>
      </w:ins>
      <w:ins w:id="123" w:author="Isabelle Oliveira" w:date="2021-04-06T16:44:00Z">
        <w:r w:rsidR="00F70783">
          <w:softHyphen/>
          <w:t xml:space="preserve">- </w:t>
        </w:r>
      </w:ins>
      <w:ins w:id="124" w:author="Isabelle Oliveira" w:date="2021-03-10T20:14:00Z">
        <w:r w:rsidR="00134C8B">
          <w:t>which</w:t>
        </w:r>
      </w:ins>
      <w:r>
        <w:t xml:space="preserve"> is calming and healing for the skin. Pick the flowers in the middle of the day and dry them in an airing cupboard or other warm, dry place. You can then use them in the bath, or to make an infused oil for balms or to smooth straight into the skin.  </w:t>
      </w:r>
    </w:p>
    <w:p w14:paraId="565C9610" w14:textId="77777777" w:rsidR="00B51CAC" w:rsidRDefault="00B51CAC" w:rsidP="001541B1">
      <w:pPr>
        <w:spacing w:line="360" w:lineRule="auto"/>
        <w:rPr>
          <w:ins w:id="125" w:author="Isabelle Oliveira" w:date="2021-03-10T20:19:00Z"/>
        </w:rPr>
      </w:pPr>
    </w:p>
    <w:p w14:paraId="4CECE953" w14:textId="77777777" w:rsidR="001541B1" w:rsidDel="00B51CAC" w:rsidRDefault="001541B1" w:rsidP="001541B1">
      <w:pPr>
        <w:spacing w:line="360" w:lineRule="auto"/>
        <w:rPr>
          <w:del w:id="126" w:author="Isabelle Oliveira" w:date="2021-03-10T20:19:00Z"/>
        </w:rPr>
      </w:pPr>
    </w:p>
    <w:p w14:paraId="37BFF057" w14:textId="323DC38F" w:rsidR="001541B1" w:rsidRPr="00CE13B6" w:rsidDel="00FF7675" w:rsidRDefault="001541B1" w:rsidP="001541B1">
      <w:pPr>
        <w:spacing w:line="360" w:lineRule="auto"/>
        <w:rPr>
          <w:del w:id="127" w:author="Isabelle Oliveira" w:date="2021-03-10T20:19:00Z"/>
          <w:b/>
        </w:rPr>
      </w:pPr>
      <w:del w:id="128" w:author="Isabelle Oliveira" w:date="2021-03-10T19:30:00Z">
        <w:r w:rsidRPr="00CE13B6" w:rsidDel="00C46CCD">
          <w:rPr>
            <w:b/>
          </w:rPr>
          <w:delText xml:space="preserve">LONGER ‘RECIPES’ FOR </w:delText>
        </w:r>
      </w:del>
      <w:del w:id="129" w:author="Isabelle Oliveira" w:date="2021-03-10T20:19:00Z">
        <w:r w:rsidRPr="00CE13B6" w:rsidDel="00FF7675">
          <w:rPr>
            <w:b/>
          </w:rPr>
          <w:delText>GARDEN TREATS:</w:delText>
        </w:r>
      </w:del>
    </w:p>
    <w:p w14:paraId="5974159E" w14:textId="77777777" w:rsidR="001541B1" w:rsidRDefault="001541B1" w:rsidP="001541B1">
      <w:pPr>
        <w:spacing w:line="360" w:lineRule="auto"/>
        <w:rPr>
          <w:b/>
        </w:rPr>
      </w:pPr>
    </w:p>
    <w:p w14:paraId="556E2A56" w14:textId="77777777" w:rsidR="001541B1" w:rsidRPr="00790E59" w:rsidRDefault="001541B1" w:rsidP="001541B1">
      <w:pPr>
        <w:spacing w:line="360" w:lineRule="auto"/>
        <w:rPr>
          <w:b/>
        </w:rPr>
      </w:pPr>
      <w:r w:rsidRPr="00790E59">
        <w:rPr>
          <w:b/>
        </w:rPr>
        <w:t>Scented bath</w:t>
      </w:r>
      <w:r>
        <w:rPr>
          <w:b/>
        </w:rPr>
        <w:t xml:space="preserve"> water </w:t>
      </w:r>
    </w:p>
    <w:p w14:paraId="7E5AFA35" w14:textId="77777777" w:rsidR="001541B1" w:rsidRDefault="001541B1" w:rsidP="001541B1">
      <w:pPr>
        <w:spacing w:line="360" w:lineRule="auto"/>
      </w:pPr>
      <w:r>
        <w:t xml:space="preserve">Bundle up a handful of lavender stems, secure with twine and tie on to your bath tap so that the hot water flows through them. Lightly crush the leaves first, to help release the essential oils. You can use this method with any aromatics you like; tie up flowers or smaller sprigs in a piece of muslin. </w:t>
      </w:r>
    </w:p>
    <w:p w14:paraId="033DC2B6" w14:textId="77777777" w:rsidR="001541B1" w:rsidRDefault="001541B1" w:rsidP="001541B1">
      <w:pPr>
        <w:spacing w:line="360" w:lineRule="auto"/>
      </w:pPr>
    </w:p>
    <w:p w14:paraId="7363728B" w14:textId="77777777" w:rsidR="001541B1" w:rsidRPr="00493938" w:rsidRDefault="001541B1" w:rsidP="001541B1">
      <w:pPr>
        <w:spacing w:line="360" w:lineRule="auto"/>
        <w:rPr>
          <w:b/>
        </w:rPr>
      </w:pPr>
      <w:r w:rsidRPr="00493938">
        <w:rPr>
          <w:b/>
        </w:rPr>
        <w:lastRenderedPageBreak/>
        <w:t>Softening foot soak</w:t>
      </w:r>
    </w:p>
    <w:p w14:paraId="492E21B4" w14:textId="77777777" w:rsidR="001541B1" w:rsidRDefault="001541B1" w:rsidP="001541B1">
      <w:pPr>
        <w:spacing w:line="360" w:lineRule="auto"/>
      </w:pPr>
      <w:r>
        <w:t xml:space="preserve">Run warm water into a bowl with a few sprigs of rosemary (good for foot health), mint (reviving) or lavender (relaxing). Add a cup of buttermilk and the lactic acid will act as a skin smoother for hard-working feet. </w:t>
      </w:r>
    </w:p>
    <w:p w14:paraId="09CFD3D4" w14:textId="77777777" w:rsidR="001541B1" w:rsidRDefault="001541B1" w:rsidP="001541B1">
      <w:pPr>
        <w:spacing w:line="360" w:lineRule="auto"/>
      </w:pPr>
    </w:p>
    <w:p w14:paraId="04FE32E7" w14:textId="77777777" w:rsidR="001541B1" w:rsidRPr="005122D7" w:rsidRDefault="001541B1" w:rsidP="001541B1">
      <w:pPr>
        <w:spacing w:line="360" w:lineRule="auto"/>
        <w:rPr>
          <w:b/>
        </w:rPr>
      </w:pPr>
      <w:r w:rsidRPr="005122D7">
        <w:rPr>
          <w:b/>
        </w:rPr>
        <w:t>Wild strawberry</w:t>
      </w:r>
      <w:r>
        <w:rPr>
          <w:b/>
        </w:rPr>
        <w:t xml:space="preserve"> face</w:t>
      </w:r>
      <w:r w:rsidRPr="005122D7">
        <w:rPr>
          <w:b/>
        </w:rPr>
        <w:t>mask</w:t>
      </w:r>
    </w:p>
    <w:p w14:paraId="26F374F4" w14:textId="77777777" w:rsidR="001541B1" w:rsidRDefault="001541B1" w:rsidP="001541B1">
      <w:pPr>
        <w:spacing w:line="360" w:lineRule="auto"/>
      </w:pPr>
      <w:r>
        <w:t xml:space="preserve">These hedgerow strawberries will quickly take over a garden bed. The fruit acids in them can exfoliate </w:t>
      </w:r>
      <w:proofErr w:type="gramStart"/>
      <w:r>
        <w:t>and also</w:t>
      </w:r>
      <w:proofErr w:type="gramEnd"/>
      <w:r>
        <w:t xml:space="preserve"> help to lighten dark skin patches. Mash a small handful of strawberries with a tablespoon of oatmeal and a teaspoon of honey. Press gently on to damp skin and leave for five to ten minutes, then rinse off, pat the skin dry and </w:t>
      </w:r>
      <w:proofErr w:type="spellStart"/>
      <w:r>
        <w:t>moisturise</w:t>
      </w:r>
      <w:proofErr w:type="spellEnd"/>
      <w:r>
        <w:t xml:space="preserve">. </w:t>
      </w:r>
    </w:p>
    <w:p w14:paraId="64DA6E7C" w14:textId="77777777" w:rsidR="001541B1" w:rsidRDefault="001541B1" w:rsidP="001541B1">
      <w:pPr>
        <w:spacing w:line="360" w:lineRule="auto"/>
      </w:pPr>
    </w:p>
    <w:p w14:paraId="2ACD6D94" w14:textId="77777777" w:rsidR="001541B1" w:rsidRPr="0080124F" w:rsidRDefault="001541B1" w:rsidP="001541B1">
      <w:pPr>
        <w:spacing w:line="360" w:lineRule="auto"/>
        <w:rPr>
          <w:b/>
        </w:rPr>
      </w:pPr>
      <w:r w:rsidRPr="0080124F">
        <w:rPr>
          <w:b/>
        </w:rPr>
        <w:t>Herbal hair rinses</w:t>
      </w:r>
    </w:p>
    <w:p w14:paraId="62C15CBA" w14:textId="77777777" w:rsidR="00D2513B" w:rsidRDefault="001541B1" w:rsidP="001541B1">
      <w:pPr>
        <w:spacing w:line="360" w:lineRule="auto"/>
        <w:rPr>
          <w:ins w:id="130" w:author="Isabelle Oliveira" w:date="2021-03-10T20:27:00Z"/>
        </w:rPr>
      </w:pPr>
      <w:r>
        <w:t xml:space="preserve">Infusions of herbs have long been used as a final hair rinse. Put a good handful into a measuring jug and fill up with boiling water. Leave for 10 minutes or longer, until hand hot, then pour over. Rosemary shines up dark hair; chamomile brightens fair; nettle can be used for dandruff. </w:t>
      </w:r>
    </w:p>
    <w:p w14:paraId="41F28BD8" w14:textId="1279EE61" w:rsidR="00DF3893" w:rsidRDefault="00DF3893">
      <w:pPr>
        <w:spacing w:line="360" w:lineRule="auto"/>
        <w:jc w:val="center"/>
        <w:rPr>
          <w:ins w:id="131" w:author="Isabelle Oliveira" w:date="2021-03-10T20:28:00Z"/>
        </w:rPr>
        <w:pPrChange w:id="132" w:author="Isabelle Oliveira" w:date="2021-03-10T20:29:00Z">
          <w:pPr>
            <w:spacing w:line="360" w:lineRule="auto"/>
          </w:pPr>
        </w:pPrChange>
      </w:pPr>
      <w:ins w:id="133" w:author="Isabelle Oliveira" w:date="2021-03-10T20:29:00Z">
        <w:r>
          <w:t>o</w:t>
        </w:r>
      </w:ins>
      <w:ins w:id="134" w:author="Isabelle Oliveira" w:date="2021-03-10T20:28:00Z">
        <w:r>
          <w:t>r</w:t>
        </w:r>
      </w:ins>
    </w:p>
    <w:p w14:paraId="25F19B23" w14:textId="34CAE951" w:rsidR="001541B1" w:rsidDel="00C51B0B" w:rsidRDefault="00934AB7" w:rsidP="001541B1">
      <w:pPr>
        <w:spacing w:line="360" w:lineRule="auto"/>
        <w:rPr>
          <w:del w:id="135" w:author="Isabelle Oliveira" w:date="2021-03-10T20:31:00Z"/>
        </w:rPr>
      </w:pPr>
      <w:ins w:id="136" w:author="Isabelle Oliveira" w:date="2021-03-10T20:29:00Z">
        <w:r>
          <w:t>H</w:t>
        </w:r>
      </w:ins>
      <w:ins w:id="137" w:author="Isabelle Oliveira" w:date="2021-03-10T20:27:00Z">
        <w:r w:rsidR="00AF48F9">
          <w:t>old your face over the bowl when just cool enough</w:t>
        </w:r>
      </w:ins>
      <w:ins w:id="138" w:author="Isabelle Oliveira" w:date="2021-03-10T20:29:00Z">
        <w:r>
          <w:t xml:space="preserve"> for a face steam after cleansing</w:t>
        </w:r>
      </w:ins>
      <w:ins w:id="139" w:author="Isabelle Oliveira" w:date="2021-03-10T20:27:00Z">
        <w:r w:rsidR="00AF48F9">
          <w:t>. Rosemary is particularly good for unclogging pores, and borage for more sensitive skin.</w:t>
        </w:r>
      </w:ins>
    </w:p>
    <w:p w14:paraId="40D9556C" w14:textId="77777777" w:rsidR="001541B1" w:rsidDel="00C51B0B" w:rsidRDefault="001541B1" w:rsidP="001541B1">
      <w:pPr>
        <w:spacing w:line="360" w:lineRule="auto"/>
        <w:rPr>
          <w:del w:id="140" w:author="Isabelle Oliveira" w:date="2021-03-10T20:31:00Z"/>
        </w:rPr>
      </w:pPr>
    </w:p>
    <w:p w14:paraId="6CAEE38D" w14:textId="77777777" w:rsidR="009C6253" w:rsidRDefault="009C6253">
      <w:pPr>
        <w:spacing w:line="360" w:lineRule="auto"/>
        <w:pPrChange w:id="141" w:author="Isabelle Oliveira" w:date="2021-03-10T20:31:00Z">
          <w:pPr/>
        </w:pPrChange>
      </w:pPr>
    </w:p>
    <w:sectPr w:rsidR="009C6253" w:rsidSect="009C6253">
      <w:pgSz w:w="11900" w:h="16840"/>
      <w:pgMar w:top="1440" w:right="1800" w:bottom="1440" w:left="180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2" w:author="Isabelle Oliveira" w:date="2021-03-10T19:27:00Z" w:initials="IO">
    <w:p w14:paraId="46B7D228" w14:textId="1A1E6852" w:rsidR="005274A2" w:rsidRDefault="005274A2">
      <w:pPr>
        <w:pStyle w:val="CommentText"/>
      </w:pPr>
      <w:r>
        <w:rPr>
          <w:rStyle w:val="CommentReference"/>
        </w:rPr>
        <w:annotationRef/>
      </w:r>
      <w:r>
        <w:t>Expand</w:t>
      </w:r>
      <w:r w:rsidR="00032FB9">
        <w:t>? Mention Why?</w:t>
      </w:r>
    </w:p>
  </w:comment>
  <w:comment w:id="28" w:author="Isabelle Oliveira" w:date="2021-03-10T18:48:00Z" w:initials="IO">
    <w:p w14:paraId="6D66C27A" w14:textId="027B437C" w:rsidR="00F624D7" w:rsidRDefault="00F624D7">
      <w:pPr>
        <w:pStyle w:val="CommentText"/>
      </w:pPr>
      <w:r>
        <w:rPr>
          <w:rStyle w:val="CommentReference"/>
        </w:rPr>
        <w:annotationRef/>
      </w:r>
      <w:r>
        <w:t>Is this correct?</w:t>
      </w:r>
    </w:p>
  </w:comment>
  <w:comment w:id="38" w:author="Isabelle Oliveira" w:date="2021-03-10T18:48:00Z" w:initials="IO">
    <w:p w14:paraId="777D9668" w14:textId="77777777" w:rsidR="00EC5D65" w:rsidRDefault="00EC5D65" w:rsidP="00EC5D65">
      <w:pPr>
        <w:pStyle w:val="CommentText"/>
      </w:pPr>
      <w:r>
        <w:rPr>
          <w:rStyle w:val="CommentReference"/>
        </w:rPr>
        <w:annotationRef/>
      </w:r>
      <w:r>
        <w:t>Is this correct?</w:t>
      </w:r>
    </w:p>
  </w:comment>
  <w:comment w:id="49" w:author="Isabelle Oliveira" w:date="2021-03-10T18:55:00Z" w:initials="IO">
    <w:p w14:paraId="780E43C2" w14:textId="77777777" w:rsidR="006E4604" w:rsidRDefault="006E4604" w:rsidP="006E4604">
      <w:pPr>
        <w:pStyle w:val="CommentText"/>
      </w:pPr>
      <w:r>
        <w:rPr>
          <w:rStyle w:val="CommentReference"/>
        </w:rPr>
        <w:annotationRef/>
      </w:r>
      <w:r>
        <w:t>Can I do something with this?</w:t>
      </w:r>
    </w:p>
  </w:comment>
  <w:comment w:id="99" w:author="Isabelle Oliveira" w:date="2021-03-10T18:55:00Z" w:initials="IO">
    <w:p w14:paraId="0A9F403F" w14:textId="451C3D28" w:rsidR="00256A55" w:rsidRDefault="00256A55">
      <w:pPr>
        <w:pStyle w:val="CommentText"/>
      </w:pPr>
      <w:r>
        <w:rPr>
          <w:rStyle w:val="CommentReference"/>
        </w:rPr>
        <w:annotationRef/>
      </w:r>
      <w:r w:rsidR="001128AE">
        <w:t>Can I do something with this?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6B7D228" w15:done="0"/>
  <w15:commentEx w15:paraId="6D66C27A" w15:done="0"/>
  <w15:commentEx w15:paraId="777D9668" w15:done="0"/>
  <w15:commentEx w15:paraId="780E43C2" w15:done="0"/>
  <w15:commentEx w15:paraId="0A9F403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39C04" w16cex:dateUtc="2021-03-10T19:27:00Z"/>
  <w16cex:commentExtensible w16cex:durableId="23F39308" w16cex:dateUtc="2021-03-10T18:48:00Z"/>
  <w16cex:commentExtensible w16cex:durableId="241861C4" w16cex:dateUtc="2021-03-10T18:48:00Z"/>
  <w16cex:commentExtensible w16cex:durableId="23F3A103" w16cex:dateUtc="2021-03-10T18:55:00Z"/>
  <w16cex:commentExtensible w16cex:durableId="23F394BF" w16cex:dateUtc="2021-03-10T18: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6B7D228" w16cid:durableId="23F39C04"/>
  <w16cid:commentId w16cid:paraId="6D66C27A" w16cid:durableId="23F39308"/>
  <w16cid:commentId w16cid:paraId="777D9668" w16cid:durableId="241861C4"/>
  <w16cid:commentId w16cid:paraId="780E43C2" w16cid:durableId="23F3A103"/>
  <w16cid:commentId w16cid:paraId="0A9F403F" w16cid:durableId="23F394B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Isabelle Oliveira">
    <w15:presenceInfo w15:providerId="Windows Live" w15:userId="e32fd36c1b8484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1B1"/>
    <w:rsid w:val="0000555D"/>
    <w:rsid w:val="00013206"/>
    <w:rsid w:val="00032FB9"/>
    <w:rsid w:val="0003397F"/>
    <w:rsid w:val="000355D5"/>
    <w:rsid w:val="000670EC"/>
    <w:rsid w:val="0010625A"/>
    <w:rsid w:val="001128AE"/>
    <w:rsid w:val="00123623"/>
    <w:rsid w:val="00127374"/>
    <w:rsid w:val="00131CB5"/>
    <w:rsid w:val="00134C8B"/>
    <w:rsid w:val="00152E43"/>
    <w:rsid w:val="001541B1"/>
    <w:rsid w:val="00166EFD"/>
    <w:rsid w:val="001A7315"/>
    <w:rsid w:val="001B3B47"/>
    <w:rsid w:val="001E5E48"/>
    <w:rsid w:val="00206C9A"/>
    <w:rsid w:val="002433F9"/>
    <w:rsid w:val="00256A55"/>
    <w:rsid w:val="0029709B"/>
    <w:rsid w:val="002A5BA9"/>
    <w:rsid w:val="00304B0D"/>
    <w:rsid w:val="00305AFF"/>
    <w:rsid w:val="00350EFC"/>
    <w:rsid w:val="00397223"/>
    <w:rsid w:val="003C7977"/>
    <w:rsid w:val="003D2B22"/>
    <w:rsid w:val="00413088"/>
    <w:rsid w:val="00494843"/>
    <w:rsid w:val="00496626"/>
    <w:rsid w:val="004B0E06"/>
    <w:rsid w:val="004E2128"/>
    <w:rsid w:val="005274A2"/>
    <w:rsid w:val="005337F8"/>
    <w:rsid w:val="005357C2"/>
    <w:rsid w:val="005613A8"/>
    <w:rsid w:val="005F1DC5"/>
    <w:rsid w:val="005F285D"/>
    <w:rsid w:val="00664A33"/>
    <w:rsid w:val="00695DFC"/>
    <w:rsid w:val="006B20D6"/>
    <w:rsid w:val="006B5278"/>
    <w:rsid w:val="006D1DEC"/>
    <w:rsid w:val="006E4604"/>
    <w:rsid w:val="00765545"/>
    <w:rsid w:val="00781CE0"/>
    <w:rsid w:val="00794495"/>
    <w:rsid w:val="007B5D2D"/>
    <w:rsid w:val="007E344C"/>
    <w:rsid w:val="00821309"/>
    <w:rsid w:val="00824576"/>
    <w:rsid w:val="00843A60"/>
    <w:rsid w:val="008662F5"/>
    <w:rsid w:val="00871568"/>
    <w:rsid w:val="008716E1"/>
    <w:rsid w:val="0089076E"/>
    <w:rsid w:val="008A0044"/>
    <w:rsid w:val="008A5C97"/>
    <w:rsid w:val="008B0D20"/>
    <w:rsid w:val="008C1A26"/>
    <w:rsid w:val="008C39BE"/>
    <w:rsid w:val="008D06E3"/>
    <w:rsid w:val="008E5312"/>
    <w:rsid w:val="008F7628"/>
    <w:rsid w:val="00934AB7"/>
    <w:rsid w:val="00961C04"/>
    <w:rsid w:val="00964522"/>
    <w:rsid w:val="00972573"/>
    <w:rsid w:val="00981AFF"/>
    <w:rsid w:val="00996964"/>
    <w:rsid w:val="009C6253"/>
    <w:rsid w:val="009D4B7C"/>
    <w:rsid w:val="00A66269"/>
    <w:rsid w:val="00A8568F"/>
    <w:rsid w:val="00A9452F"/>
    <w:rsid w:val="00AF48F9"/>
    <w:rsid w:val="00B04A4B"/>
    <w:rsid w:val="00B27A18"/>
    <w:rsid w:val="00B43CA9"/>
    <w:rsid w:val="00B4671E"/>
    <w:rsid w:val="00B46870"/>
    <w:rsid w:val="00B51CAC"/>
    <w:rsid w:val="00B6301B"/>
    <w:rsid w:val="00B70412"/>
    <w:rsid w:val="00B73A3D"/>
    <w:rsid w:val="00B82F44"/>
    <w:rsid w:val="00BA2865"/>
    <w:rsid w:val="00C1293B"/>
    <w:rsid w:val="00C220C5"/>
    <w:rsid w:val="00C46CCD"/>
    <w:rsid w:val="00C51B0B"/>
    <w:rsid w:val="00C6018C"/>
    <w:rsid w:val="00CA48F9"/>
    <w:rsid w:val="00D01E12"/>
    <w:rsid w:val="00D2513B"/>
    <w:rsid w:val="00D848B2"/>
    <w:rsid w:val="00D959AB"/>
    <w:rsid w:val="00D97CC2"/>
    <w:rsid w:val="00DF3893"/>
    <w:rsid w:val="00E14222"/>
    <w:rsid w:val="00E41614"/>
    <w:rsid w:val="00E61514"/>
    <w:rsid w:val="00E837CA"/>
    <w:rsid w:val="00EC5D65"/>
    <w:rsid w:val="00F40075"/>
    <w:rsid w:val="00F624D7"/>
    <w:rsid w:val="00F70783"/>
    <w:rsid w:val="00F75104"/>
    <w:rsid w:val="00FA7849"/>
    <w:rsid w:val="00FC301C"/>
    <w:rsid w:val="00FC4574"/>
    <w:rsid w:val="00FF2B94"/>
    <w:rsid w:val="00FF76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396061"/>
  <w14:defaultImageDpi w14:val="300"/>
  <w15:docId w15:val="{DA0FA221-3DE2-1C4D-AC4E-C334EE241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1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89076E"/>
  </w:style>
  <w:style w:type="character" w:styleId="CommentReference">
    <w:name w:val="annotation reference"/>
    <w:basedOn w:val="DefaultParagraphFont"/>
    <w:uiPriority w:val="99"/>
    <w:semiHidden/>
    <w:unhideWhenUsed/>
    <w:rsid w:val="007E344C"/>
    <w:rPr>
      <w:sz w:val="16"/>
      <w:szCs w:val="16"/>
    </w:rPr>
  </w:style>
  <w:style w:type="paragraph" w:styleId="CommentText">
    <w:name w:val="annotation text"/>
    <w:basedOn w:val="Normal"/>
    <w:link w:val="CommentTextChar"/>
    <w:uiPriority w:val="99"/>
    <w:semiHidden/>
    <w:unhideWhenUsed/>
    <w:rsid w:val="007E344C"/>
    <w:rPr>
      <w:sz w:val="20"/>
      <w:szCs w:val="20"/>
    </w:rPr>
  </w:style>
  <w:style w:type="character" w:customStyle="1" w:styleId="CommentTextChar">
    <w:name w:val="Comment Text Char"/>
    <w:basedOn w:val="DefaultParagraphFont"/>
    <w:link w:val="CommentText"/>
    <w:uiPriority w:val="99"/>
    <w:semiHidden/>
    <w:rsid w:val="007E344C"/>
    <w:rPr>
      <w:sz w:val="20"/>
      <w:szCs w:val="20"/>
    </w:rPr>
  </w:style>
  <w:style w:type="paragraph" w:styleId="CommentSubject">
    <w:name w:val="annotation subject"/>
    <w:basedOn w:val="CommentText"/>
    <w:next w:val="CommentText"/>
    <w:link w:val="CommentSubjectChar"/>
    <w:uiPriority w:val="99"/>
    <w:semiHidden/>
    <w:unhideWhenUsed/>
    <w:rsid w:val="007E344C"/>
    <w:rPr>
      <w:b/>
      <w:bCs/>
    </w:rPr>
  </w:style>
  <w:style w:type="character" w:customStyle="1" w:styleId="CommentSubjectChar">
    <w:name w:val="Comment Subject Char"/>
    <w:basedOn w:val="CommentTextChar"/>
    <w:link w:val="CommentSubject"/>
    <w:uiPriority w:val="99"/>
    <w:semiHidden/>
    <w:rsid w:val="007E344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1253</Words>
  <Characters>7143</Characters>
  <Application>Microsoft Office Word</Application>
  <DocSecurity>0</DocSecurity>
  <Lines>59</Lines>
  <Paragraphs>16</Paragraphs>
  <ScaleCrop>false</ScaleCrop>
  <Company/>
  <LinksUpToDate>false</LinksUpToDate>
  <CharactersWithSpaces>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Oliveira</dc:creator>
  <cp:keywords/>
  <dc:description/>
  <cp:lastModifiedBy>Isabelle Oliveira</cp:lastModifiedBy>
  <cp:revision>2</cp:revision>
  <dcterms:created xsi:type="dcterms:W3CDTF">2021-04-07T18:05:00Z</dcterms:created>
  <dcterms:modified xsi:type="dcterms:W3CDTF">2021-04-07T18:05:00Z</dcterms:modified>
</cp:coreProperties>
</file>