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241C4" w14:textId="0B568EE9" w:rsidR="00E1647F" w:rsidDel="00CC0C2B" w:rsidRDefault="00701969" w:rsidP="0007589C">
      <w:pPr>
        <w:spacing w:line="480" w:lineRule="auto"/>
        <w:ind w:firstLine="709"/>
        <w:rPr>
          <w:del w:id="0" w:author="Isabelle Oliveira" w:date="2021-11-19T19:21:00Z"/>
          <w:rFonts w:ascii="Cambria" w:eastAsia="Cambria" w:hAnsi="Cambria" w:cs="Cambria"/>
          <w:color w:val="000000"/>
          <w:sz w:val="20"/>
          <w:szCs w:val="20"/>
        </w:rPr>
      </w:pPr>
      <w:r>
        <w:rPr>
          <w:rFonts w:ascii="Cambria" w:eastAsia="Cambria" w:hAnsi="Cambria" w:cs="Cambria"/>
          <w:color w:val="000000"/>
          <w:sz w:val="20"/>
          <w:szCs w:val="20"/>
        </w:rPr>
        <w:t xml:space="preserve">Then the </w:t>
      </w:r>
      <w:ins w:id="1" w:author="Isabelle Oliveira" w:date="2021-11-19T19:09:00Z">
        <w:r w:rsidR="007D2878">
          <w:rPr>
            <w:rFonts w:ascii="Cambria" w:eastAsia="Cambria" w:hAnsi="Cambria" w:cs="Cambria"/>
            <w:color w:val="000000"/>
            <w:sz w:val="20"/>
            <w:szCs w:val="20"/>
          </w:rPr>
          <w:t>two</w:t>
        </w:r>
      </w:ins>
      <w:del w:id="2" w:author="Isabelle Oliveira" w:date="2021-11-19T19:09:00Z">
        <w:r w:rsidDel="007D2878">
          <w:rPr>
            <w:rFonts w:ascii="Cambria" w:eastAsia="Cambria" w:hAnsi="Cambria" w:cs="Cambria"/>
            <w:color w:val="000000"/>
            <w:sz w:val="20"/>
            <w:szCs w:val="20"/>
          </w:rPr>
          <w:delText>2</w:delText>
        </w:r>
      </w:del>
      <w:r>
        <w:rPr>
          <w:rFonts w:ascii="Cambria" w:eastAsia="Cambria" w:hAnsi="Cambria" w:cs="Cambria"/>
          <w:color w:val="000000"/>
          <w:sz w:val="20"/>
          <w:szCs w:val="20"/>
        </w:rPr>
        <w:t xml:space="preserve"> of them were </w:t>
      </w:r>
      <w:r>
        <w:rPr>
          <w:rFonts w:ascii="Cambria" w:eastAsia="Cambria" w:hAnsi="Cambria" w:cs="Cambria"/>
          <w:sz w:val="20"/>
          <w:szCs w:val="20"/>
        </w:rPr>
        <w:t>moving</w:t>
      </w:r>
      <w:r>
        <w:rPr>
          <w:rFonts w:ascii="Cambria" w:eastAsia="Cambria" w:hAnsi="Cambria" w:cs="Cambria"/>
          <w:color w:val="000000"/>
          <w:sz w:val="20"/>
          <w:szCs w:val="20"/>
        </w:rPr>
        <w:t xml:space="preserve"> through the rubble, the baby held to Owen’s chest as they pushed through the charred remains of a doorway and out into the rain. Then they were running across the f</w:t>
      </w:r>
      <w:ins w:id="3" w:author="Isabelle Oliveira" w:date="2021-11-19T19:11:00Z">
        <w:r w:rsidR="00577260">
          <w:rPr>
            <w:rFonts w:ascii="Cambria" w:eastAsia="Cambria" w:hAnsi="Cambria" w:cs="Cambria"/>
            <w:color w:val="000000"/>
            <w:sz w:val="20"/>
            <w:szCs w:val="20"/>
          </w:rPr>
          <w:t>ie</w:t>
        </w:r>
      </w:ins>
      <w:del w:id="4" w:author="Isabelle Oliveira" w:date="2021-11-19T19:11:00Z">
        <w:r w:rsidDel="00231CB9">
          <w:rPr>
            <w:rFonts w:ascii="Cambria" w:eastAsia="Cambria" w:hAnsi="Cambria" w:cs="Cambria"/>
            <w:color w:val="000000"/>
            <w:sz w:val="20"/>
            <w:szCs w:val="20"/>
          </w:rPr>
          <w:delText>ei</w:delText>
        </w:r>
      </w:del>
      <w:r>
        <w:rPr>
          <w:rFonts w:ascii="Cambria" w:eastAsia="Cambria" w:hAnsi="Cambria" w:cs="Cambria"/>
          <w:color w:val="000000"/>
          <w:sz w:val="20"/>
          <w:szCs w:val="20"/>
        </w:rPr>
        <w:t xml:space="preserve">ld, towards a line of </w:t>
      </w:r>
      <w:commentRangeStart w:id="5"/>
      <w:r w:rsidRPr="00A247F2">
        <w:rPr>
          <w:rFonts w:ascii="Cambria" w:eastAsia="Cambria" w:hAnsi="Cambria" w:cs="Cambria"/>
          <w:color w:val="000000"/>
          <w:sz w:val="20"/>
          <w:szCs w:val="20"/>
        </w:rPr>
        <w:t>trees, a bank, and a river</w:t>
      </w:r>
      <w:commentRangeEnd w:id="5"/>
      <w:r w:rsidR="00B16EFE">
        <w:rPr>
          <w:rStyle w:val="CommentReference"/>
        </w:rPr>
        <w:commentReference w:id="5"/>
      </w:r>
      <w:r w:rsidRPr="00A247F2">
        <w:rPr>
          <w:rFonts w:ascii="Cambria" w:eastAsia="Cambria" w:hAnsi="Cambria" w:cs="Cambria"/>
          <w:color w:val="000000"/>
          <w:sz w:val="20"/>
          <w:szCs w:val="20"/>
        </w:rPr>
        <w:t>.</w:t>
      </w:r>
      <w:r>
        <w:rPr>
          <w:rFonts w:ascii="Cambria" w:eastAsia="Cambria" w:hAnsi="Cambria" w:cs="Cambria"/>
          <w:color w:val="000000"/>
          <w:sz w:val="20"/>
          <w:szCs w:val="20"/>
        </w:rPr>
        <w:t xml:space="preserve"> He could hear a lone soldier chasing them and shouting, </w:t>
      </w:r>
      <w:r>
        <w:rPr>
          <w:rFonts w:ascii="Cambria" w:eastAsia="Cambria" w:hAnsi="Cambria" w:cs="Cambria"/>
          <w:i/>
          <w:color w:val="000000"/>
          <w:sz w:val="20"/>
          <w:szCs w:val="20"/>
        </w:rPr>
        <w:t xml:space="preserve">‘Halt! Halt, </w:t>
      </w:r>
      <w:proofErr w:type="spellStart"/>
      <w:r>
        <w:rPr>
          <w:rFonts w:ascii="Cambria" w:eastAsia="Cambria" w:hAnsi="Cambria" w:cs="Cambria"/>
          <w:i/>
          <w:color w:val="000000"/>
          <w:sz w:val="20"/>
          <w:szCs w:val="20"/>
        </w:rPr>
        <w:t>oder</w:t>
      </w:r>
      <w:proofErr w:type="spellEnd"/>
      <w:r>
        <w:rPr>
          <w:rFonts w:ascii="Cambria" w:eastAsia="Cambria" w:hAnsi="Cambria" w:cs="Cambria"/>
          <w:i/>
          <w:color w:val="000000"/>
          <w:sz w:val="20"/>
          <w:szCs w:val="20"/>
        </w:rPr>
        <w:t xml:space="preserve"> ich </w:t>
      </w:r>
      <w:proofErr w:type="spellStart"/>
      <w:r>
        <w:rPr>
          <w:rFonts w:ascii="Cambria" w:eastAsia="Cambria" w:hAnsi="Cambria" w:cs="Cambria"/>
          <w:i/>
          <w:color w:val="000000"/>
          <w:sz w:val="20"/>
          <w:szCs w:val="20"/>
        </w:rPr>
        <w:t>schieße</w:t>
      </w:r>
      <w:proofErr w:type="spellEnd"/>
      <w:r>
        <w:rPr>
          <w:rFonts w:ascii="Cambria" w:eastAsia="Cambria" w:hAnsi="Cambria" w:cs="Cambria"/>
          <w:i/>
          <w:color w:val="000000"/>
          <w:sz w:val="20"/>
          <w:szCs w:val="20"/>
        </w:rPr>
        <w:t xml:space="preserve">!’ </w:t>
      </w:r>
      <w:r>
        <w:rPr>
          <w:rFonts w:ascii="Cambria" w:eastAsia="Cambria" w:hAnsi="Cambria" w:cs="Cambria"/>
          <w:color w:val="000000"/>
          <w:sz w:val="20"/>
          <w:szCs w:val="20"/>
        </w:rPr>
        <w:t xml:space="preserve"> The trapped man was still shrieking as the sound of a shot whistled past, and another, and the clang of a bullet hitting metal. Owen and Janek ran.</w:t>
      </w:r>
    </w:p>
    <w:p w14:paraId="12B52AC2" w14:textId="77777777" w:rsidR="00CC0C2B" w:rsidRDefault="00CC0C2B" w:rsidP="0007589C">
      <w:pPr>
        <w:spacing w:line="480" w:lineRule="auto"/>
        <w:ind w:firstLine="709"/>
        <w:rPr>
          <w:ins w:id="6" w:author="Isabelle Oliveira" w:date="2021-11-25T10:21:00Z"/>
          <w:rFonts w:ascii="Cambria" w:eastAsia="Cambria" w:hAnsi="Cambria" w:cs="Cambria"/>
          <w:color w:val="000000"/>
          <w:sz w:val="20"/>
          <w:szCs w:val="20"/>
        </w:rPr>
        <w:pPrChange w:id="7" w:author="Isabelle Oliveira" w:date="2021-11-25T10:20:00Z">
          <w:pPr>
            <w:spacing w:line="480" w:lineRule="auto"/>
            <w:ind w:firstLine="720"/>
          </w:pPr>
        </w:pPrChange>
      </w:pPr>
    </w:p>
    <w:p w14:paraId="4F4241C5" w14:textId="77777777" w:rsidR="00E1647F" w:rsidDel="0007589C" w:rsidRDefault="00E1647F" w:rsidP="0007589C">
      <w:pPr>
        <w:spacing w:line="480" w:lineRule="auto"/>
        <w:ind w:firstLine="709"/>
        <w:rPr>
          <w:del w:id="8" w:author="Isabelle Oliveira" w:date="2021-11-25T10:20:00Z"/>
          <w:rFonts w:ascii="Cambria" w:eastAsia="Cambria" w:hAnsi="Cambria" w:cs="Cambria"/>
          <w:color w:val="000000"/>
          <w:sz w:val="20"/>
          <w:szCs w:val="20"/>
        </w:rPr>
        <w:pPrChange w:id="9" w:author="Isabelle Oliveira" w:date="2021-11-25T10:20:00Z">
          <w:pPr>
            <w:spacing w:line="480" w:lineRule="auto"/>
          </w:pPr>
        </w:pPrChange>
      </w:pPr>
    </w:p>
    <w:p w14:paraId="4F4241C6" w14:textId="77777777" w:rsidR="00E1647F" w:rsidRDefault="00E1647F" w:rsidP="0007589C">
      <w:pPr>
        <w:spacing w:line="480" w:lineRule="auto"/>
        <w:ind w:firstLine="709"/>
        <w:rPr>
          <w:rFonts w:ascii="Cambria" w:eastAsia="Cambria" w:hAnsi="Cambria" w:cs="Cambria"/>
          <w:b/>
          <w:color w:val="000000"/>
          <w:sz w:val="20"/>
          <w:szCs w:val="20"/>
        </w:rPr>
        <w:pPrChange w:id="10" w:author="Isabelle Oliveira" w:date="2021-11-25T10:20:00Z">
          <w:pPr>
            <w:spacing w:line="480" w:lineRule="auto"/>
          </w:pPr>
        </w:pPrChange>
      </w:pPr>
    </w:p>
    <w:p w14:paraId="4F4241C7" w14:textId="70BFCA85" w:rsidR="00E1647F" w:rsidRDefault="00701969" w:rsidP="0007589C">
      <w:pPr>
        <w:spacing w:line="480" w:lineRule="auto"/>
        <w:ind w:firstLine="709"/>
        <w:rPr>
          <w:rFonts w:ascii="Cambria" w:eastAsia="Cambria" w:hAnsi="Cambria" w:cs="Cambria"/>
          <w:color w:val="000000"/>
          <w:sz w:val="20"/>
          <w:szCs w:val="20"/>
        </w:rPr>
      </w:pPr>
      <w:r>
        <w:rPr>
          <w:rFonts w:ascii="Cambria" w:eastAsia="Cambria" w:hAnsi="Cambria" w:cs="Cambria"/>
          <w:color w:val="000000"/>
          <w:sz w:val="20"/>
          <w:szCs w:val="20"/>
        </w:rPr>
        <w:t xml:space="preserve">They let the river take them; the slow current like invisible hands keeping the </w:t>
      </w:r>
      <w:commentRangeStart w:id="11"/>
      <w:r>
        <w:rPr>
          <w:rFonts w:ascii="Cambria" w:eastAsia="Cambria" w:hAnsi="Cambria" w:cs="Cambria"/>
          <w:color w:val="000000"/>
          <w:sz w:val="20"/>
          <w:szCs w:val="20"/>
        </w:rPr>
        <w:t>boat</w:t>
      </w:r>
      <w:commentRangeEnd w:id="11"/>
      <w:r w:rsidR="009D3371">
        <w:rPr>
          <w:rStyle w:val="CommentReference"/>
        </w:rPr>
        <w:commentReference w:id="11"/>
      </w:r>
      <w:r>
        <w:rPr>
          <w:rFonts w:ascii="Cambria" w:eastAsia="Cambria" w:hAnsi="Cambria" w:cs="Cambria"/>
          <w:color w:val="000000"/>
          <w:sz w:val="20"/>
          <w:szCs w:val="20"/>
        </w:rPr>
        <w:t xml:space="preserve"> afloat. Around them the rain hissed, hundreds of thousands of droplets spearing the water and splashing up again, </w:t>
      </w:r>
      <w:proofErr w:type="spellStart"/>
      <w:proofErr w:type="gramStart"/>
      <w:r>
        <w:rPr>
          <w:rFonts w:ascii="Cambria" w:eastAsia="Cambria" w:hAnsi="Cambria" w:cs="Cambria"/>
          <w:color w:val="000000"/>
          <w:sz w:val="20"/>
          <w:szCs w:val="20"/>
        </w:rPr>
        <w:t>every one</w:t>
      </w:r>
      <w:proofErr w:type="spellEnd"/>
      <w:proofErr w:type="gramEnd"/>
      <w:r>
        <w:rPr>
          <w:rFonts w:ascii="Cambria" w:eastAsia="Cambria" w:hAnsi="Cambria" w:cs="Cambria"/>
          <w:color w:val="000000"/>
          <w:sz w:val="20"/>
          <w:szCs w:val="20"/>
        </w:rPr>
        <w:t xml:space="preserve"> a heartbeat. </w:t>
      </w:r>
      <w:del w:id="12" w:author="Isabelle Oliveira" w:date="2021-11-23T18:15:00Z">
        <w:r w:rsidDel="0019477B">
          <w:rPr>
            <w:rFonts w:ascii="Cambria" w:eastAsia="Cambria" w:hAnsi="Cambria" w:cs="Cambria"/>
            <w:color w:val="000000"/>
            <w:sz w:val="20"/>
            <w:szCs w:val="20"/>
          </w:rPr>
          <w:delText>There were</w:delText>
        </w:r>
      </w:del>
      <w:ins w:id="13" w:author="Isabelle Oliveira" w:date="2021-11-23T18:15:00Z">
        <w:r w:rsidR="0019477B">
          <w:rPr>
            <w:rFonts w:ascii="Cambria" w:eastAsia="Cambria" w:hAnsi="Cambria" w:cs="Cambria"/>
            <w:color w:val="000000"/>
            <w:sz w:val="20"/>
            <w:szCs w:val="20"/>
          </w:rPr>
          <w:t>With</w:t>
        </w:r>
      </w:ins>
      <w:r>
        <w:rPr>
          <w:rFonts w:ascii="Cambria" w:eastAsia="Cambria" w:hAnsi="Cambria" w:cs="Cambria"/>
          <w:color w:val="000000"/>
          <w:sz w:val="20"/>
          <w:szCs w:val="20"/>
        </w:rPr>
        <w:t xml:space="preserve"> no oars</w:t>
      </w:r>
      <w:ins w:id="14" w:author="Isabelle Oliveira" w:date="2021-11-23T18:16:00Z">
        <w:r w:rsidR="00A92C57">
          <w:rPr>
            <w:rFonts w:ascii="Cambria" w:eastAsia="Cambria" w:hAnsi="Cambria" w:cs="Cambria"/>
            <w:color w:val="000000"/>
            <w:sz w:val="20"/>
            <w:szCs w:val="20"/>
          </w:rPr>
          <w:t>,</w:t>
        </w:r>
      </w:ins>
      <w:del w:id="15" w:author="Isabelle Oliveira" w:date="2021-11-24T17:51:00Z">
        <w:r w:rsidDel="00162508">
          <w:rPr>
            <w:rFonts w:ascii="Cambria" w:eastAsia="Cambria" w:hAnsi="Cambria" w:cs="Cambria"/>
            <w:color w:val="000000"/>
            <w:sz w:val="20"/>
            <w:szCs w:val="20"/>
          </w:rPr>
          <w:delText xml:space="preserve"> </w:delText>
        </w:r>
      </w:del>
      <w:del w:id="16" w:author="Isabelle Oliveira" w:date="2021-11-23T18:15:00Z">
        <w:r w:rsidDel="0019477B">
          <w:rPr>
            <w:rFonts w:ascii="Cambria" w:eastAsia="Cambria" w:hAnsi="Cambria" w:cs="Cambria"/>
            <w:color w:val="000000"/>
            <w:sz w:val="20"/>
            <w:szCs w:val="20"/>
          </w:rPr>
          <w:delText>and</w:delText>
        </w:r>
      </w:del>
      <w:r>
        <w:rPr>
          <w:rFonts w:ascii="Cambria" w:eastAsia="Cambria" w:hAnsi="Cambria" w:cs="Cambria"/>
          <w:color w:val="000000"/>
          <w:sz w:val="20"/>
          <w:szCs w:val="20"/>
        </w:rPr>
        <w:t xml:space="preserve"> </w:t>
      </w:r>
      <w:commentRangeStart w:id="17"/>
      <w:r>
        <w:rPr>
          <w:rFonts w:ascii="Cambria" w:eastAsia="Cambria" w:hAnsi="Cambria" w:cs="Cambria"/>
          <w:color w:val="000000"/>
          <w:sz w:val="20"/>
          <w:szCs w:val="20"/>
        </w:rPr>
        <w:t>they</w:t>
      </w:r>
      <w:commentRangeEnd w:id="17"/>
      <w:r w:rsidR="00A92C57">
        <w:rPr>
          <w:rStyle w:val="CommentReference"/>
        </w:rPr>
        <w:commentReference w:id="17"/>
      </w:r>
      <w:r>
        <w:rPr>
          <w:rFonts w:ascii="Cambria" w:eastAsia="Cambria" w:hAnsi="Cambria" w:cs="Cambria"/>
          <w:color w:val="000000"/>
          <w:sz w:val="20"/>
          <w:szCs w:val="20"/>
        </w:rPr>
        <w:t xml:space="preserve"> were left to the </w:t>
      </w:r>
      <w:ins w:id="18" w:author="Isabelle Oliveira" w:date="2021-11-23T18:15:00Z">
        <w:r w:rsidR="0019477B">
          <w:rPr>
            <w:rFonts w:ascii="Cambria" w:eastAsia="Cambria" w:hAnsi="Cambria" w:cs="Cambria"/>
            <w:color w:val="000000"/>
            <w:sz w:val="20"/>
            <w:szCs w:val="20"/>
          </w:rPr>
          <w:t xml:space="preserve">will of </w:t>
        </w:r>
      </w:ins>
      <w:r>
        <w:rPr>
          <w:rFonts w:ascii="Cambria" w:eastAsia="Cambria" w:hAnsi="Cambria" w:cs="Cambria"/>
          <w:color w:val="000000"/>
          <w:sz w:val="20"/>
          <w:szCs w:val="20"/>
        </w:rPr>
        <w:t>river</w:t>
      </w:r>
      <w:del w:id="19" w:author="Isabelle Oliveira" w:date="2021-11-23T18:15:00Z">
        <w:r w:rsidDel="0019477B">
          <w:rPr>
            <w:rFonts w:ascii="Cambria" w:eastAsia="Cambria" w:hAnsi="Cambria" w:cs="Cambria"/>
            <w:color w:val="000000"/>
            <w:sz w:val="20"/>
            <w:szCs w:val="20"/>
          </w:rPr>
          <w:delText>’s will</w:delText>
        </w:r>
      </w:del>
      <w:r>
        <w:rPr>
          <w:rFonts w:ascii="Cambria" w:eastAsia="Cambria" w:hAnsi="Cambria" w:cs="Cambria"/>
          <w:color w:val="000000"/>
          <w:sz w:val="20"/>
          <w:szCs w:val="20"/>
        </w:rPr>
        <w:t>, only occasionally one of them lean</w:t>
      </w:r>
      <w:ins w:id="20" w:author="Isabelle Oliveira" w:date="2021-11-24T20:17:00Z">
        <w:r w:rsidR="00E92CE8">
          <w:rPr>
            <w:rFonts w:ascii="Cambria" w:eastAsia="Cambria" w:hAnsi="Cambria" w:cs="Cambria"/>
            <w:color w:val="000000"/>
            <w:sz w:val="20"/>
            <w:szCs w:val="20"/>
          </w:rPr>
          <w:t>ed</w:t>
        </w:r>
      </w:ins>
      <w:del w:id="21" w:author="Isabelle Oliveira" w:date="2021-11-24T20:17:00Z">
        <w:r w:rsidDel="00E92CE8">
          <w:rPr>
            <w:rFonts w:ascii="Cambria" w:eastAsia="Cambria" w:hAnsi="Cambria" w:cs="Cambria"/>
            <w:color w:val="000000"/>
            <w:sz w:val="20"/>
            <w:szCs w:val="20"/>
          </w:rPr>
          <w:delText>ing</w:delText>
        </w:r>
      </w:del>
      <w:r>
        <w:rPr>
          <w:rFonts w:ascii="Cambria" w:eastAsia="Cambria" w:hAnsi="Cambria" w:cs="Cambria"/>
          <w:color w:val="000000"/>
          <w:sz w:val="20"/>
          <w:szCs w:val="20"/>
        </w:rPr>
        <w:t xml:space="preserve"> over the side and paddled a little with their hand to stop them from beaching or getting caught up amongst the overhanging branches. Otherwise</w:t>
      </w:r>
      <w:ins w:id="22" w:author="Isabelle Oliveira" w:date="2021-11-23T13:56:00Z">
        <w:r w:rsidR="0038133B">
          <w:rPr>
            <w:rFonts w:ascii="Cambria" w:eastAsia="Cambria" w:hAnsi="Cambria" w:cs="Cambria"/>
            <w:color w:val="000000"/>
            <w:sz w:val="20"/>
            <w:szCs w:val="20"/>
          </w:rPr>
          <w:t>,</w:t>
        </w:r>
      </w:ins>
      <w:r>
        <w:rPr>
          <w:rFonts w:ascii="Cambria" w:eastAsia="Cambria" w:hAnsi="Cambria" w:cs="Cambria"/>
          <w:color w:val="000000"/>
          <w:sz w:val="20"/>
          <w:szCs w:val="20"/>
        </w:rPr>
        <w:t xml:space="preserve"> they gilded, hopelessly adrift.</w:t>
      </w:r>
    </w:p>
    <w:p w14:paraId="4F4241C8" w14:textId="06567530" w:rsidR="00E1647F" w:rsidRDefault="00701969">
      <w:pPr>
        <w:spacing w:line="480" w:lineRule="auto"/>
        <w:rPr>
          <w:rFonts w:ascii="Cambria" w:eastAsia="Cambria" w:hAnsi="Cambria" w:cs="Cambria"/>
          <w:color w:val="000000"/>
          <w:sz w:val="20"/>
          <w:szCs w:val="20"/>
        </w:rPr>
      </w:pPr>
      <w:r>
        <w:rPr>
          <w:rFonts w:ascii="Cambria" w:eastAsia="Cambria" w:hAnsi="Cambria" w:cs="Cambria"/>
          <w:color w:val="000000"/>
          <w:sz w:val="20"/>
          <w:szCs w:val="20"/>
        </w:rPr>
        <w:tab/>
        <w:t>The boat was flimsy, and the water rose</w:t>
      </w:r>
      <w:del w:id="23" w:author="Isabelle Oliveira" w:date="2021-11-25T10:24:00Z">
        <w:r w:rsidDel="00C03AC9">
          <w:rPr>
            <w:rFonts w:ascii="Cambria" w:eastAsia="Cambria" w:hAnsi="Cambria" w:cs="Cambria"/>
            <w:color w:val="000000"/>
            <w:sz w:val="20"/>
            <w:szCs w:val="20"/>
          </w:rPr>
          <w:delText xml:space="preserve"> up</w:delText>
        </w:r>
      </w:del>
      <w:r>
        <w:rPr>
          <w:rFonts w:ascii="Cambria" w:eastAsia="Cambria" w:hAnsi="Cambria" w:cs="Cambria"/>
          <w:color w:val="000000"/>
          <w:sz w:val="20"/>
          <w:szCs w:val="20"/>
        </w:rPr>
        <w:t xml:space="preserve"> to just beneath the </w:t>
      </w:r>
      <w:commentRangeStart w:id="24"/>
      <w:r>
        <w:rPr>
          <w:rFonts w:ascii="Cambria" w:eastAsia="Cambria" w:hAnsi="Cambria" w:cs="Cambria"/>
          <w:color w:val="000000"/>
          <w:sz w:val="20"/>
          <w:szCs w:val="20"/>
        </w:rPr>
        <w:t>gunwale</w:t>
      </w:r>
      <w:commentRangeEnd w:id="24"/>
      <w:r w:rsidR="00251059">
        <w:rPr>
          <w:rStyle w:val="CommentReference"/>
        </w:rPr>
        <w:commentReference w:id="24"/>
      </w:r>
      <w:r>
        <w:rPr>
          <w:rFonts w:ascii="Cambria" w:eastAsia="Cambria" w:hAnsi="Cambria" w:cs="Cambria"/>
          <w:color w:val="000000"/>
          <w:sz w:val="20"/>
          <w:szCs w:val="20"/>
        </w:rPr>
        <w:t xml:space="preserve">. Owen held the baby, wrapped </w:t>
      </w:r>
      <w:ins w:id="25" w:author="Isabelle Oliveira" w:date="2021-11-23T18:27:00Z">
        <w:r w:rsidR="00CA63D2">
          <w:rPr>
            <w:rFonts w:ascii="Cambria" w:eastAsia="Cambria" w:hAnsi="Cambria" w:cs="Cambria"/>
            <w:color w:val="000000"/>
            <w:sz w:val="20"/>
            <w:szCs w:val="20"/>
          </w:rPr>
          <w:t xml:space="preserve">up </w:t>
        </w:r>
      </w:ins>
      <w:r>
        <w:rPr>
          <w:rFonts w:ascii="Cambria" w:eastAsia="Cambria" w:hAnsi="Cambria" w:cs="Cambria"/>
          <w:color w:val="000000"/>
          <w:sz w:val="20"/>
          <w:szCs w:val="20"/>
        </w:rPr>
        <w:t>and kept as dry as he could within his open jacket</w:t>
      </w:r>
      <w:ins w:id="26" w:author="Isabelle Oliveira" w:date="2021-11-23T18:27:00Z">
        <w:r w:rsidR="00B21C12">
          <w:rPr>
            <w:rFonts w:ascii="Cambria" w:eastAsia="Cambria" w:hAnsi="Cambria" w:cs="Cambria"/>
            <w:color w:val="000000"/>
            <w:sz w:val="20"/>
            <w:szCs w:val="20"/>
          </w:rPr>
          <w:t>.</w:t>
        </w:r>
      </w:ins>
      <w:r>
        <w:rPr>
          <w:rFonts w:ascii="Cambria" w:eastAsia="Cambria" w:hAnsi="Cambria" w:cs="Cambria"/>
          <w:color w:val="000000"/>
          <w:sz w:val="20"/>
          <w:szCs w:val="20"/>
        </w:rPr>
        <w:t xml:space="preserve"> </w:t>
      </w:r>
      <w:ins w:id="27" w:author="Isabelle Oliveira" w:date="2021-11-25T10:25:00Z">
        <w:r w:rsidR="006F714D">
          <w:rPr>
            <w:rFonts w:ascii="Cambria" w:eastAsia="Cambria" w:hAnsi="Cambria" w:cs="Cambria"/>
            <w:color w:val="000000"/>
            <w:sz w:val="20"/>
            <w:szCs w:val="20"/>
          </w:rPr>
          <w:t>T</w:t>
        </w:r>
      </w:ins>
      <w:del w:id="28" w:author="Isabelle Oliveira" w:date="2021-11-24T16:51:00Z">
        <w:r w:rsidDel="00980E11">
          <w:rPr>
            <w:rFonts w:ascii="Cambria" w:eastAsia="Cambria" w:hAnsi="Cambria" w:cs="Cambria"/>
            <w:color w:val="000000"/>
            <w:sz w:val="20"/>
            <w:szCs w:val="20"/>
          </w:rPr>
          <w:delText>t</w:delText>
        </w:r>
      </w:del>
      <w:del w:id="29" w:author="Isabelle Oliveira" w:date="2021-11-25T10:25:00Z">
        <w:r w:rsidDel="00B3684E">
          <w:rPr>
            <w:rFonts w:ascii="Cambria" w:eastAsia="Cambria" w:hAnsi="Cambria" w:cs="Cambria"/>
            <w:color w:val="000000"/>
            <w:sz w:val="20"/>
            <w:szCs w:val="20"/>
          </w:rPr>
          <w:delText>he</w:delText>
        </w:r>
      </w:del>
      <w:proofErr w:type="gramStart"/>
      <w:ins w:id="30" w:author="Isabelle Oliveira" w:date="2021-11-25T10:25:00Z">
        <w:r w:rsidR="00B3684E">
          <w:rPr>
            <w:rFonts w:ascii="Cambria" w:eastAsia="Cambria" w:hAnsi="Cambria" w:cs="Cambria"/>
            <w:color w:val="000000"/>
            <w:sz w:val="20"/>
            <w:szCs w:val="20"/>
          </w:rPr>
          <w:t>he</w:t>
        </w:r>
      </w:ins>
      <w:proofErr w:type="gramEnd"/>
      <w:r>
        <w:rPr>
          <w:rFonts w:ascii="Cambria" w:eastAsia="Cambria" w:hAnsi="Cambria" w:cs="Cambria"/>
          <w:color w:val="000000"/>
          <w:sz w:val="20"/>
          <w:szCs w:val="20"/>
        </w:rPr>
        <w:t xml:space="preserve"> infant’s arms and legs moved and his face screwed up and puckered but no tears came. Owen wore the mushroom cap Janek had given him, and had a towel </w:t>
      </w:r>
      <w:commentRangeStart w:id="31"/>
      <w:r>
        <w:rPr>
          <w:rFonts w:ascii="Cambria" w:eastAsia="Cambria" w:hAnsi="Cambria" w:cs="Cambria"/>
          <w:color w:val="000000"/>
          <w:sz w:val="20"/>
          <w:szCs w:val="20"/>
        </w:rPr>
        <w:t>acquisitioned</w:t>
      </w:r>
      <w:commentRangeEnd w:id="31"/>
      <w:r w:rsidR="00C5183B">
        <w:rPr>
          <w:rStyle w:val="CommentReference"/>
        </w:rPr>
        <w:commentReference w:id="31"/>
      </w:r>
      <w:r>
        <w:rPr>
          <w:rFonts w:ascii="Cambria" w:eastAsia="Cambria" w:hAnsi="Cambria" w:cs="Cambria"/>
          <w:color w:val="000000"/>
          <w:sz w:val="20"/>
          <w:szCs w:val="20"/>
        </w:rPr>
        <w:t xml:space="preserve"> from the farmer’s widow wrapped around his shoulders. The rain stuck his trousers and jacket to him and slowly filled the boat until there was water seeping in through the bottom of his shoes, as well.</w:t>
      </w:r>
    </w:p>
    <w:p w14:paraId="4F4241C9" w14:textId="6CBA0328" w:rsidR="00E1647F" w:rsidDel="00697679" w:rsidRDefault="00701969">
      <w:pPr>
        <w:spacing w:line="480" w:lineRule="auto"/>
        <w:rPr>
          <w:del w:id="32" w:author="Isabelle Oliveira" w:date="2021-11-25T10:19:00Z"/>
          <w:rFonts w:ascii="Cambria" w:eastAsia="Cambria" w:hAnsi="Cambria" w:cs="Cambria"/>
          <w:color w:val="000000"/>
          <w:sz w:val="20"/>
          <w:szCs w:val="20"/>
        </w:rPr>
      </w:pPr>
      <w:r>
        <w:rPr>
          <w:rFonts w:ascii="Cambria" w:eastAsia="Cambria" w:hAnsi="Cambria" w:cs="Cambria"/>
          <w:color w:val="000000"/>
          <w:sz w:val="20"/>
          <w:szCs w:val="20"/>
        </w:rPr>
        <w:tab/>
        <w:t xml:space="preserve">They did not talk, Owen facing forward, whilst Janek sat opposite </w:t>
      </w:r>
      <w:commentRangeStart w:id="33"/>
      <w:r>
        <w:rPr>
          <w:rFonts w:ascii="Cambria" w:eastAsia="Cambria" w:hAnsi="Cambria" w:cs="Cambria"/>
          <w:color w:val="000000"/>
          <w:sz w:val="20"/>
          <w:szCs w:val="20"/>
        </w:rPr>
        <w:t>him</w:t>
      </w:r>
      <w:ins w:id="34" w:author="Isabelle Oliveira" w:date="2021-11-23T13:59:00Z">
        <w:r w:rsidR="00DE63D0" w:rsidRPr="00DE63D0">
          <w:rPr>
            <w:rFonts w:ascii="Cambria" w:eastAsia="Cambria" w:hAnsi="Cambria" w:cs="Cambria"/>
            <w:color w:val="000000"/>
            <w:sz w:val="20"/>
            <w:szCs w:val="20"/>
          </w:rPr>
          <w:t xml:space="preserve"> </w:t>
        </w:r>
        <w:r w:rsidR="00DE63D0">
          <w:rPr>
            <w:rFonts w:ascii="Cambria" w:eastAsia="Cambria" w:hAnsi="Cambria" w:cs="Cambria"/>
            <w:color w:val="000000"/>
            <w:sz w:val="20"/>
            <w:szCs w:val="20"/>
          </w:rPr>
          <w:t>shaking uncontrollably</w:t>
        </w:r>
        <w:commentRangeEnd w:id="33"/>
        <w:r w:rsidR="00DE63D0">
          <w:rPr>
            <w:rStyle w:val="CommentReference"/>
          </w:rPr>
          <w:commentReference w:id="33"/>
        </w:r>
      </w:ins>
      <w:r>
        <w:rPr>
          <w:rFonts w:ascii="Cambria" w:eastAsia="Cambria" w:hAnsi="Cambria" w:cs="Cambria"/>
          <w:color w:val="000000"/>
          <w:sz w:val="20"/>
          <w:szCs w:val="20"/>
        </w:rPr>
        <w:t>, his back to the oncoming river</w:t>
      </w:r>
      <w:del w:id="35" w:author="Isabelle Oliveira" w:date="2021-11-23T21:55:00Z">
        <w:r w:rsidDel="003820F5">
          <w:rPr>
            <w:rFonts w:ascii="Cambria" w:eastAsia="Cambria" w:hAnsi="Cambria" w:cs="Cambria"/>
            <w:color w:val="000000"/>
            <w:sz w:val="20"/>
            <w:szCs w:val="20"/>
          </w:rPr>
          <w:delText xml:space="preserve">, </w:delText>
        </w:r>
      </w:del>
      <w:del w:id="36" w:author="Isabelle Oliveira" w:date="2021-11-23T14:00:00Z">
        <w:r w:rsidDel="002E71A9">
          <w:rPr>
            <w:rFonts w:ascii="Cambria" w:eastAsia="Cambria" w:hAnsi="Cambria" w:cs="Cambria"/>
            <w:color w:val="000000"/>
            <w:sz w:val="20"/>
            <w:szCs w:val="20"/>
          </w:rPr>
          <w:delText>and</w:delText>
        </w:r>
      </w:del>
      <w:del w:id="37" w:author="Isabelle Oliveira" w:date="2021-11-23T13:59:00Z">
        <w:r w:rsidDel="00DE63D0">
          <w:rPr>
            <w:rFonts w:ascii="Cambria" w:eastAsia="Cambria" w:hAnsi="Cambria" w:cs="Cambria"/>
            <w:color w:val="000000"/>
            <w:sz w:val="20"/>
            <w:szCs w:val="20"/>
          </w:rPr>
          <w:delText xml:space="preserve"> shaking uncontrollably</w:delText>
        </w:r>
      </w:del>
      <w:r>
        <w:rPr>
          <w:rFonts w:ascii="Cambria" w:eastAsia="Cambria" w:hAnsi="Cambria" w:cs="Cambria"/>
          <w:color w:val="000000"/>
          <w:sz w:val="20"/>
          <w:szCs w:val="20"/>
        </w:rPr>
        <w:t xml:space="preserve">. He would not look at Owen. He </w:t>
      </w:r>
      <w:proofErr w:type="gramStart"/>
      <w:r>
        <w:rPr>
          <w:rFonts w:ascii="Cambria" w:eastAsia="Cambria" w:hAnsi="Cambria" w:cs="Cambria"/>
          <w:color w:val="000000"/>
          <w:sz w:val="20"/>
          <w:szCs w:val="20"/>
        </w:rPr>
        <w:t>star</w:t>
      </w:r>
      <w:proofErr w:type="gramEnd"/>
      <w:del w:id="38" w:author="Isabelle Oliveira" w:date="2021-11-23T18:37:00Z">
        <w:r w:rsidDel="00DC56BF">
          <w:rPr>
            <w:rFonts w:ascii="Cambria" w:eastAsia="Cambria" w:hAnsi="Cambria" w:cs="Cambria"/>
            <w:color w:val="000000"/>
            <w:sz w:val="20"/>
            <w:szCs w:val="20"/>
          </w:rPr>
          <w:delText>r</w:delText>
        </w:r>
      </w:del>
      <w:r>
        <w:rPr>
          <w:rFonts w:ascii="Cambria" w:eastAsia="Cambria" w:hAnsi="Cambria" w:cs="Cambria"/>
          <w:color w:val="000000"/>
          <w:sz w:val="20"/>
          <w:szCs w:val="20"/>
        </w:rPr>
        <w:t xml:space="preserve">ed into the water as it passed beneath them, furiously alive with rain. They were out of control, Owen thought. This boy was out of control. </w:t>
      </w:r>
      <w:r>
        <w:rPr>
          <w:rFonts w:ascii="Cambria" w:eastAsia="Cambria" w:hAnsi="Cambria" w:cs="Cambria"/>
          <w:i/>
          <w:color w:val="000000"/>
          <w:sz w:val="20"/>
          <w:szCs w:val="20"/>
        </w:rPr>
        <w:t>Brothers</w:t>
      </w:r>
      <w:r>
        <w:rPr>
          <w:rFonts w:ascii="Cambria" w:eastAsia="Cambria" w:hAnsi="Cambria" w:cs="Cambria"/>
          <w:color w:val="000000"/>
          <w:sz w:val="20"/>
          <w:szCs w:val="20"/>
        </w:rPr>
        <w:t xml:space="preserve">, Janek had said but in Owen’s mind it was starting to feel more like a knot tightening around him. </w:t>
      </w:r>
    </w:p>
    <w:p w14:paraId="4F4241CA" w14:textId="77777777" w:rsidR="00E1647F" w:rsidRDefault="00701969" w:rsidP="00697679">
      <w:pPr>
        <w:spacing w:line="480" w:lineRule="auto"/>
        <w:rPr>
          <w:rFonts w:ascii="Cambria" w:eastAsia="Cambria" w:hAnsi="Cambria" w:cs="Cambria"/>
          <w:color w:val="000000"/>
          <w:sz w:val="20"/>
          <w:szCs w:val="20"/>
        </w:rPr>
        <w:pPrChange w:id="39" w:author="Isabelle Oliveira" w:date="2021-11-25T10:19:00Z">
          <w:pPr>
            <w:spacing w:line="480" w:lineRule="auto"/>
            <w:ind w:firstLine="720"/>
          </w:pPr>
        </w:pPrChange>
      </w:pPr>
      <w:r>
        <w:rPr>
          <w:rFonts w:ascii="Cambria" w:eastAsia="Cambria" w:hAnsi="Cambria" w:cs="Cambria"/>
          <w:color w:val="000000"/>
          <w:sz w:val="20"/>
          <w:szCs w:val="20"/>
        </w:rPr>
        <w:t xml:space="preserve">He watched as the rain ran in laces down </w:t>
      </w:r>
      <w:proofErr w:type="spellStart"/>
      <w:r>
        <w:rPr>
          <w:rFonts w:ascii="Cambria" w:eastAsia="Cambria" w:hAnsi="Cambria" w:cs="Cambria"/>
          <w:color w:val="000000"/>
          <w:sz w:val="20"/>
          <w:szCs w:val="20"/>
        </w:rPr>
        <w:t>Janek’s</w:t>
      </w:r>
      <w:proofErr w:type="spellEnd"/>
      <w:r>
        <w:rPr>
          <w:rFonts w:ascii="Cambria" w:eastAsia="Cambria" w:hAnsi="Cambria" w:cs="Cambria"/>
          <w:color w:val="000000"/>
          <w:sz w:val="20"/>
          <w:szCs w:val="20"/>
        </w:rPr>
        <w:t xml:space="preserve"> face and streamed from the end of his nose. The boy wiped at his nostrils with a sopping hand and sniffed. </w:t>
      </w:r>
      <w:commentRangeStart w:id="40"/>
      <w:r>
        <w:rPr>
          <w:rFonts w:ascii="Cambria" w:eastAsia="Cambria" w:hAnsi="Cambria" w:cs="Cambria"/>
          <w:color w:val="000000"/>
          <w:sz w:val="20"/>
          <w:szCs w:val="20"/>
        </w:rPr>
        <w:t>He will catch pneumonia, Owen thought - this boy who he knew nothing about and now, more than ever, scared him.</w:t>
      </w:r>
      <w:commentRangeEnd w:id="40"/>
      <w:r w:rsidR="00A01412">
        <w:rPr>
          <w:rStyle w:val="CommentReference"/>
        </w:rPr>
        <w:commentReference w:id="40"/>
      </w:r>
    </w:p>
    <w:p w14:paraId="4F4241CB" w14:textId="77777777" w:rsidR="00E1647F" w:rsidRDefault="00E1647F">
      <w:pPr>
        <w:spacing w:line="480" w:lineRule="auto"/>
        <w:rPr>
          <w:rFonts w:ascii="Cambria" w:eastAsia="Cambria" w:hAnsi="Cambria" w:cs="Cambria"/>
          <w:color w:val="000000"/>
          <w:sz w:val="20"/>
          <w:szCs w:val="20"/>
        </w:rPr>
      </w:pPr>
    </w:p>
    <w:p w14:paraId="4F4241CC" w14:textId="77777777" w:rsidR="00E1647F" w:rsidRDefault="00E1647F">
      <w:pPr>
        <w:spacing w:line="480" w:lineRule="auto"/>
        <w:rPr>
          <w:rFonts w:ascii="Cambria" w:eastAsia="Cambria" w:hAnsi="Cambria" w:cs="Cambria"/>
          <w:b/>
          <w:color w:val="000000"/>
          <w:sz w:val="20"/>
          <w:szCs w:val="20"/>
        </w:rPr>
      </w:pPr>
    </w:p>
    <w:p w14:paraId="4F4241CD" w14:textId="45EF87AE" w:rsidR="00E1647F" w:rsidRDefault="00701969" w:rsidP="0007589C">
      <w:pPr>
        <w:spacing w:line="480" w:lineRule="auto"/>
        <w:ind w:firstLine="709"/>
        <w:rPr>
          <w:rFonts w:ascii="Cambria" w:eastAsia="Cambria" w:hAnsi="Cambria" w:cs="Cambria"/>
          <w:color w:val="000000"/>
          <w:sz w:val="20"/>
          <w:szCs w:val="20"/>
        </w:rPr>
      </w:pPr>
      <w:r>
        <w:rPr>
          <w:rFonts w:ascii="Cambria" w:eastAsia="Cambria" w:hAnsi="Cambria" w:cs="Cambria"/>
          <w:color w:val="000000"/>
          <w:sz w:val="20"/>
          <w:szCs w:val="20"/>
        </w:rPr>
        <w:t xml:space="preserve">The house was tucked away behind the trees, but even from the boat </w:t>
      </w:r>
      <w:commentRangeStart w:id="41"/>
      <w:r w:rsidRPr="00267BB3">
        <w:rPr>
          <w:rFonts w:ascii="Cambria" w:eastAsia="Cambria" w:hAnsi="Cambria" w:cs="Cambria"/>
          <w:color w:val="000000"/>
          <w:sz w:val="20"/>
          <w:szCs w:val="20"/>
        </w:rPr>
        <w:t xml:space="preserve">stealing </w:t>
      </w:r>
      <w:commentRangeEnd w:id="41"/>
      <w:r w:rsidR="004F7C15">
        <w:rPr>
          <w:rStyle w:val="CommentReference"/>
        </w:rPr>
        <w:commentReference w:id="41"/>
      </w:r>
      <w:r w:rsidRPr="00267BB3">
        <w:rPr>
          <w:rFonts w:ascii="Cambria" w:eastAsia="Cambria" w:hAnsi="Cambria" w:cs="Cambria"/>
          <w:color w:val="000000"/>
          <w:sz w:val="20"/>
          <w:szCs w:val="20"/>
        </w:rPr>
        <w:t>them past,</w:t>
      </w:r>
      <w:r>
        <w:rPr>
          <w:rFonts w:ascii="Cambria" w:eastAsia="Cambria" w:hAnsi="Cambria" w:cs="Cambria"/>
          <w:color w:val="000000"/>
          <w:sz w:val="20"/>
          <w:szCs w:val="20"/>
        </w:rPr>
        <w:t xml:space="preserve"> they had seen that the ruins were </w:t>
      </w:r>
      <w:commentRangeStart w:id="42"/>
      <w:r>
        <w:rPr>
          <w:rFonts w:ascii="Cambria" w:eastAsia="Cambria" w:hAnsi="Cambria" w:cs="Cambria"/>
          <w:color w:val="000000"/>
          <w:sz w:val="20"/>
          <w:szCs w:val="20"/>
        </w:rPr>
        <w:t>empty</w:t>
      </w:r>
      <w:commentRangeEnd w:id="42"/>
      <w:r w:rsidR="00AE56E5">
        <w:rPr>
          <w:rStyle w:val="CommentReference"/>
        </w:rPr>
        <w:commentReference w:id="42"/>
      </w:r>
      <w:ins w:id="43" w:author="Isabelle Oliveira" w:date="2021-11-23T22:00:00Z">
        <w:r w:rsidR="00181DCC">
          <w:rPr>
            <w:rFonts w:ascii="Cambria" w:eastAsia="Cambria" w:hAnsi="Cambria" w:cs="Cambria"/>
            <w:color w:val="000000"/>
            <w:sz w:val="20"/>
            <w:szCs w:val="20"/>
          </w:rPr>
          <w:t>.</w:t>
        </w:r>
      </w:ins>
      <w:r>
        <w:rPr>
          <w:rFonts w:ascii="Cambria" w:eastAsia="Cambria" w:hAnsi="Cambria" w:cs="Cambria"/>
          <w:color w:val="000000"/>
          <w:sz w:val="20"/>
          <w:szCs w:val="20"/>
        </w:rPr>
        <w:t xml:space="preserve"> </w:t>
      </w:r>
      <w:ins w:id="44" w:author="Isabelle Oliveira" w:date="2021-11-23T22:00:00Z">
        <w:r w:rsidR="002E117D">
          <w:rPr>
            <w:rFonts w:ascii="Cambria" w:eastAsia="Cambria" w:hAnsi="Cambria" w:cs="Cambria"/>
            <w:color w:val="000000"/>
            <w:sz w:val="20"/>
            <w:szCs w:val="20"/>
          </w:rPr>
          <w:t>T</w:t>
        </w:r>
      </w:ins>
      <w:del w:id="45" w:author="Isabelle Oliveira" w:date="2021-11-23T22:00:00Z">
        <w:r w:rsidDel="002E117D">
          <w:rPr>
            <w:rFonts w:ascii="Cambria" w:eastAsia="Cambria" w:hAnsi="Cambria" w:cs="Cambria"/>
            <w:color w:val="000000"/>
            <w:sz w:val="20"/>
            <w:szCs w:val="20"/>
          </w:rPr>
          <w:delText>t</w:delText>
        </w:r>
      </w:del>
      <w:r>
        <w:rPr>
          <w:rFonts w:ascii="Cambria" w:eastAsia="Cambria" w:hAnsi="Cambria" w:cs="Cambria"/>
          <w:color w:val="000000"/>
          <w:sz w:val="20"/>
          <w:szCs w:val="20"/>
        </w:rPr>
        <w:t>hey walked around it</w:t>
      </w:r>
      <w:ins w:id="46" w:author="Isabelle Oliveira" w:date="2021-11-23T22:08:00Z">
        <w:r w:rsidR="00162F99">
          <w:rPr>
            <w:rFonts w:ascii="Cambria" w:eastAsia="Cambria" w:hAnsi="Cambria" w:cs="Cambria"/>
            <w:color w:val="000000"/>
            <w:sz w:val="20"/>
            <w:szCs w:val="20"/>
          </w:rPr>
          <w:t xml:space="preserve"> </w:t>
        </w:r>
      </w:ins>
      <w:del w:id="47" w:author="Isabelle Oliveira" w:date="2021-11-23T22:07:00Z">
        <w:r w:rsidDel="00162F99">
          <w:rPr>
            <w:rFonts w:ascii="Cambria" w:eastAsia="Cambria" w:hAnsi="Cambria" w:cs="Cambria"/>
            <w:color w:val="000000"/>
            <w:sz w:val="20"/>
            <w:szCs w:val="20"/>
          </w:rPr>
          <w:delText>,</w:delText>
        </w:r>
      </w:del>
      <w:ins w:id="48" w:author="Isabelle Oliveira" w:date="2021-11-23T22:07:00Z">
        <w:r w:rsidR="00213332">
          <w:rPr>
            <w:rFonts w:ascii="Cambria" w:eastAsia="Cambria" w:hAnsi="Cambria" w:cs="Cambria"/>
            <w:color w:val="000000"/>
            <w:sz w:val="20"/>
            <w:szCs w:val="20"/>
          </w:rPr>
          <w:t>–</w:t>
        </w:r>
      </w:ins>
      <w:ins w:id="49" w:author="Isabelle Oliveira" w:date="2021-11-23T22:08:00Z">
        <w:r w:rsidR="00162F99">
          <w:rPr>
            <w:rFonts w:ascii="Cambria" w:eastAsia="Cambria" w:hAnsi="Cambria" w:cs="Cambria"/>
            <w:color w:val="000000"/>
            <w:sz w:val="20"/>
            <w:szCs w:val="20"/>
          </w:rPr>
          <w:t xml:space="preserve"> </w:t>
        </w:r>
      </w:ins>
      <w:del w:id="50" w:author="Isabelle Oliveira" w:date="2021-11-23T22:07:00Z">
        <w:r w:rsidDel="00213332">
          <w:rPr>
            <w:rFonts w:ascii="Cambria" w:eastAsia="Cambria" w:hAnsi="Cambria" w:cs="Cambria"/>
            <w:color w:val="000000"/>
            <w:sz w:val="20"/>
            <w:szCs w:val="20"/>
          </w:rPr>
          <w:delText xml:space="preserve"> </w:delText>
        </w:r>
      </w:del>
      <w:r>
        <w:rPr>
          <w:rFonts w:ascii="Cambria" w:eastAsia="Cambria" w:hAnsi="Cambria" w:cs="Cambria"/>
          <w:color w:val="000000"/>
          <w:sz w:val="20"/>
          <w:szCs w:val="20"/>
        </w:rPr>
        <w:t>warily at first</w:t>
      </w:r>
      <w:ins w:id="51" w:author="Isabelle Oliveira" w:date="2021-11-23T22:08:00Z">
        <w:r w:rsidR="00162F99">
          <w:rPr>
            <w:rFonts w:ascii="Cambria" w:eastAsia="Cambria" w:hAnsi="Cambria" w:cs="Cambria"/>
            <w:color w:val="000000"/>
            <w:sz w:val="20"/>
            <w:szCs w:val="20"/>
          </w:rPr>
          <w:t xml:space="preserve"> </w:t>
        </w:r>
      </w:ins>
      <w:ins w:id="52" w:author="Isabelle Oliveira" w:date="2021-11-23T22:07:00Z">
        <w:r w:rsidR="00213332">
          <w:rPr>
            <w:rFonts w:ascii="Cambria" w:eastAsia="Cambria" w:hAnsi="Cambria" w:cs="Cambria"/>
            <w:color w:val="000000"/>
            <w:sz w:val="20"/>
            <w:szCs w:val="20"/>
          </w:rPr>
          <w:t>–</w:t>
        </w:r>
      </w:ins>
      <w:del w:id="53" w:author="Isabelle Oliveira" w:date="2021-11-23T22:07:00Z">
        <w:r w:rsidDel="00162F99">
          <w:rPr>
            <w:rFonts w:ascii="Cambria" w:eastAsia="Cambria" w:hAnsi="Cambria" w:cs="Cambria"/>
            <w:color w:val="000000"/>
            <w:sz w:val="20"/>
            <w:szCs w:val="20"/>
          </w:rPr>
          <w:delText>,</w:delText>
        </w:r>
      </w:del>
      <w:r>
        <w:rPr>
          <w:rFonts w:ascii="Cambria" w:eastAsia="Cambria" w:hAnsi="Cambria" w:cs="Cambria"/>
          <w:color w:val="000000"/>
          <w:sz w:val="20"/>
          <w:szCs w:val="20"/>
        </w:rPr>
        <w:t xml:space="preserve"> as the rain pattered down. It had peaked gables and a brown slat</w:t>
      </w:r>
      <w:ins w:id="54" w:author="Isabelle Oliveira" w:date="2021-11-24T20:22:00Z">
        <w:r w:rsidR="00197EC2">
          <w:rPr>
            <w:rFonts w:ascii="Cambria" w:eastAsia="Cambria" w:hAnsi="Cambria" w:cs="Cambria"/>
            <w:color w:val="000000"/>
            <w:sz w:val="20"/>
            <w:szCs w:val="20"/>
          </w:rPr>
          <w:t>ted</w:t>
        </w:r>
      </w:ins>
      <w:r>
        <w:rPr>
          <w:rFonts w:ascii="Cambria" w:eastAsia="Cambria" w:hAnsi="Cambria" w:cs="Cambria"/>
          <w:color w:val="000000"/>
          <w:sz w:val="20"/>
          <w:szCs w:val="20"/>
        </w:rPr>
        <w:t xml:space="preserve"> roof, and all the windows were without glass, some </w:t>
      </w:r>
      <w:ins w:id="55" w:author="Isabelle Oliveira" w:date="2021-11-24T23:29:00Z">
        <w:r w:rsidR="00362A1C">
          <w:rPr>
            <w:rFonts w:ascii="Cambria" w:eastAsia="Cambria" w:hAnsi="Cambria" w:cs="Cambria"/>
            <w:color w:val="000000"/>
            <w:sz w:val="20"/>
            <w:szCs w:val="20"/>
          </w:rPr>
          <w:t>were eve</w:t>
        </w:r>
        <w:r w:rsidR="00140DBF">
          <w:rPr>
            <w:rFonts w:ascii="Cambria" w:eastAsia="Cambria" w:hAnsi="Cambria" w:cs="Cambria"/>
            <w:color w:val="000000"/>
            <w:sz w:val="20"/>
            <w:szCs w:val="20"/>
          </w:rPr>
          <w:t>n without</w:t>
        </w:r>
      </w:ins>
      <w:del w:id="56" w:author="Isabelle Oliveira" w:date="2021-11-24T23:29:00Z">
        <w:r w:rsidDel="00362A1C">
          <w:rPr>
            <w:rFonts w:ascii="Cambria" w:eastAsia="Cambria" w:hAnsi="Cambria" w:cs="Cambria"/>
            <w:color w:val="000000"/>
            <w:sz w:val="20"/>
            <w:szCs w:val="20"/>
          </w:rPr>
          <w:delText>without even</w:delText>
        </w:r>
      </w:del>
      <w:r>
        <w:rPr>
          <w:rFonts w:ascii="Cambria" w:eastAsia="Cambria" w:hAnsi="Cambria" w:cs="Cambria"/>
          <w:color w:val="000000"/>
          <w:sz w:val="20"/>
          <w:szCs w:val="20"/>
        </w:rPr>
        <w:t xml:space="preserve"> frames.</w:t>
      </w:r>
      <w:ins w:id="57" w:author="Isabelle Oliveira" w:date="2021-11-23T22:09:00Z">
        <w:r w:rsidR="00555FD8">
          <w:rPr>
            <w:rFonts w:ascii="Cambria" w:eastAsia="Cambria" w:hAnsi="Cambria" w:cs="Cambria"/>
            <w:color w:val="000000"/>
            <w:sz w:val="20"/>
            <w:szCs w:val="20"/>
          </w:rPr>
          <w:t xml:space="preserve"> </w:t>
        </w:r>
      </w:ins>
      <w:del w:id="58" w:author="Isabelle Oliveira" w:date="2021-11-23T22:09:00Z">
        <w:r w:rsidDel="00555FD8">
          <w:rPr>
            <w:rFonts w:ascii="Cambria" w:eastAsia="Cambria" w:hAnsi="Cambria" w:cs="Cambria"/>
            <w:color w:val="000000"/>
            <w:sz w:val="20"/>
            <w:szCs w:val="20"/>
          </w:rPr>
          <w:delText xml:space="preserve"> </w:delText>
        </w:r>
      </w:del>
      <w:del w:id="59" w:author="Isabelle Oliveira" w:date="2021-11-23T22:08:00Z">
        <w:r w:rsidDel="009C54D7">
          <w:rPr>
            <w:rFonts w:ascii="Cambria" w:eastAsia="Cambria" w:hAnsi="Cambria" w:cs="Cambria"/>
            <w:color w:val="000000"/>
            <w:sz w:val="20"/>
            <w:szCs w:val="20"/>
          </w:rPr>
          <w:delText xml:space="preserve"> </w:delText>
        </w:r>
      </w:del>
      <w:r>
        <w:rPr>
          <w:rFonts w:ascii="Cambria" w:eastAsia="Cambria" w:hAnsi="Cambria" w:cs="Cambria"/>
          <w:color w:val="000000"/>
          <w:sz w:val="20"/>
          <w:szCs w:val="20"/>
        </w:rPr>
        <w:t>As they came around the side</w:t>
      </w:r>
      <w:ins w:id="60" w:author="Isabelle Oliveira" w:date="2021-11-23T22:09:00Z">
        <w:r w:rsidR="00C6718E">
          <w:rPr>
            <w:rFonts w:ascii="Cambria" w:eastAsia="Cambria" w:hAnsi="Cambria" w:cs="Cambria"/>
            <w:color w:val="000000"/>
            <w:sz w:val="20"/>
            <w:szCs w:val="20"/>
          </w:rPr>
          <w:t>,</w:t>
        </w:r>
      </w:ins>
      <w:r>
        <w:rPr>
          <w:rFonts w:ascii="Cambria" w:eastAsia="Cambria" w:hAnsi="Cambria" w:cs="Cambria"/>
          <w:color w:val="000000"/>
          <w:sz w:val="20"/>
          <w:szCs w:val="20"/>
        </w:rPr>
        <w:t xml:space="preserve"> through the thick grass and between the birch that had sprung up </w:t>
      </w:r>
      <w:r>
        <w:rPr>
          <w:rFonts w:ascii="Cambria" w:eastAsia="Cambria" w:hAnsi="Cambria" w:cs="Cambria"/>
          <w:color w:val="000000"/>
          <w:sz w:val="20"/>
          <w:szCs w:val="20"/>
        </w:rPr>
        <w:lastRenderedPageBreak/>
        <w:t>and pressed against the walls, they found stone steps that led up to a missing door</w:t>
      </w:r>
      <w:ins w:id="61" w:author="Isabelle Oliveira" w:date="2021-11-24T15:26:00Z">
        <w:r w:rsidR="00340FDC">
          <w:rPr>
            <w:rFonts w:ascii="Cambria" w:eastAsia="Cambria" w:hAnsi="Cambria" w:cs="Cambria"/>
            <w:color w:val="000000"/>
            <w:sz w:val="20"/>
            <w:szCs w:val="20"/>
          </w:rPr>
          <w:t>.</w:t>
        </w:r>
      </w:ins>
      <w:del w:id="62" w:author="Isabelle Oliveira" w:date="2021-11-24T15:26:00Z">
        <w:r w:rsidDel="00340FDC">
          <w:rPr>
            <w:rFonts w:ascii="Cambria" w:eastAsia="Cambria" w:hAnsi="Cambria" w:cs="Cambria"/>
            <w:color w:val="000000"/>
            <w:sz w:val="20"/>
            <w:szCs w:val="20"/>
          </w:rPr>
          <w:delText>,</w:delText>
        </w:r>
      </w:del>
      <w:r>
        <w:rPr>
          <w:rFonts w:ascii="Cambria" w:eastAsia="Cambria" w:hAnsi="Cambria" w:cs="Cambria"/>
          <w:color w:val="000000"/>
          <w:sz w:val="20"/>
          <w:szCs w:val="20"/>
        </w:rPr>
        <w:t xml:space="preserve"> </w:t>
      </w:r>
      <w:ins w:id="63" w:author="Isabelle Oliveira" w:date="2021-11-24T15:27:00Z">
        <w:r w:rsidR="00340FDC">
          <w:rPr>
            <w:rFonts w:ascii="Cambria" w:eastAsia="Cambria" w:hAnsi="Cambria" w:cs="Cambria"/>
            <w:color w:val="000000"/>
            <w:sz w:val="20"/>
            <w:szCs w:val="20"/>
          </w:rPr>
          <w:t>I</w:t>
        </w:r>
      </w:ins>
      <w:del w:id="64" w:author="Isabelle Oliveira" w:date="2021-11-24T15:27:00Z">
        <w:r w:rsidDel="00340FDC">
          <w:rPr>
            <w:rFonts w:ascii="Cambria" w:eastAsia="Cambria" w:hAnsi="Cambria" w:cs="Cambria"/>
            <w:color w:val="000000"/>
            <w:sz w:val="20"/>
            <w:szCs w:val="20"/>
          </w:rPr>
          <w:delText>and i</w:delText>
        </w:r>
      </w:del>
      <w:r>
        <w:rPr>
          <w:rFonts w:ascii="Cambria" w:eastAsia="Cambria" w:hAnsi="Cambria" w:cs="Cambria"/>
          <w:color w:val="000000"/>
          <w:sz w:val="20"/>
          <w:szCs w:val="20"/>
        </w:rPr>
        <w:t>nside there was a landslide of rubble where part of the back wall had completely fallen in</w:t>
      </w:r>
      <w:r w:rsidRPr="00637964">
        <w:rPr>
          <w:rFonts w:ascii="Cambria" w:eastAsia="Cambria" w:hAnsi="Cambria" w:cs="Cambria"/>
          <w:color w:val="000000"/>
          <w:sz w:val="20"/>
          <w:szCs w:val="20"/>
        </w:rPr>
        <w:t>. Through the pa</w:t>
      </w:r>
      <w:del w:id="65" w:author="Isabelle Oliveira" w:date="2021-11-23T14:03:00Z">
        <w:r w:rsidRPr="00EC39DA" w:rsidDel="008C02F9">
          <w:rPr>
            <w:rFonts w:ascii="Cambria" w:eastAsia="Cambria" w:hAnsi="Cambria" w:cs="Cambria"/>
            <w:color w:val="000000"/>
            <w:sz w:val="20"/>
            <w:szCs w:val="20"/>
          </w:rPr>
          <w:delText>i</w:delText>
        </w:r>
      </w:del>
      <w:r w:rsidRPr="00EC39DA">
        <w:rPr>
          <w:rFonts w:ascii="Cambria" w:eastAsia="Cambria" w:hAnsi="Cambria" w:cs="Cambria"/>
          <w:color w:val="000000"/>
          <w:sz w:val="20"/>
          <w:szCs w:val="20"/>
        </w:rPr>
        <w:t>n</w:t>
      </w:r>
      <w:ins w:id="66" w:author="Isabelle Oliveira" w:date="2021-11-23T14:03:00Z">
        <w:r w:rsidR="008C02F9" w:rsidRPr="00EC39DA">
          <w:rPr>
            <w:rFonts w:ascii="Cambria" w:eastAsia="Cambria" w:hAnsi="Cambria" w:cs="Cambria"/>
            <w:color w:val="000000"/>
            <w:sz w:val="20"/>
            <w:szCs w:val="20"/>
          </w:rPr>
          <w:t>e</w:t>
        </w:r>
      </w:ins>
      <w:r w:rsidRPr="00EC39DA">
        <w:rPr>
          <w:rFonts w:ascii="Cambria" w:eastAsia="Cambria" w:hAnsi="Cambria" w:cs="Cambria"/>
          <w:color w:val="000000"/>
          <w:sz w:val="20"/>
          <w:szCs w:val="20"/>
        </w:rPr>
        <w:t>-less windows</w:t>
      </w:r>
      <w:del w:id="67" w:author="Isabelle Oliveira" w:date="2021-11-24T23:30:00Z">
        <w:r w:rsidRPr="00EC39DA" w:rsidDel="00D21AA7">
          <w:rPr>
            <w:rFonts w:ascii="Cambria" w:eastAsia="Cambria" w:hAnsi="Cambria" w:cs="Cambria"/>
            <w:color w:val="000000"/>
            <w:sz w:val="20"/>
            <w:szCs w:val="20"/>
          </w:rPr>
          <w:delText xml:space="preserve"> </w:delText>
        </w:r>
        <w:r w:rsidRPr="00EC39DA" w:rsidDel="00140DBF">
          <w:rPr>
            <w:rFonts w:ascii="Cambria" w:eastAsia="Cambria" w:hAnsi="Cambria" w:cs="Cambria"/>
            <w:color w:val="000000"/>
            <w:sz w:val="20"/>
            <w:szCs w:val="20"/>
          </w:rPr>
          <w:delText>other</w:delText>
        </w:r>
      </w:del>
      <w:r w:rsidRPr="00EC39DA">
        <w:rPr>
          <w:rFonts w:ascii="Cambria" w:eastAsia="Cambria" w:hAnsi="Cambria" w:cs="Cambria"/>
          <w:color w:val="000000"/>
          <w:sz w:val="20"/>
          <w:szCs w:val="20"/>
        </w:rPr>
        <w:t xml:space="preserve"> branches reached in like stretching arms</w:t>
      </w:r>
      <w:ins w:id="68" w:author="Isabelle Oliveira" w:date="2021-11-24T23:30:00Z">
        <w:r w:rsidR="00D21AA7">
          <w:rPr>
            <w:rFonts w:ascii="Cambria" w:eastAsia="Cambria" w:hAnsi="Cambria" w:cs="Cambria"/>
            <w:color w:val="000000"/>
            <w:sz w:val="20"/>
            <w:szCs w:val="20"/>
          </w:rPr>
          <w:t>.</w:t>
        </w:r>
      </w:ins>
      <w:del w:id="69" w:author="Isabelle Oliveira" w:date="2021-11-24T23:30:00Z">
        <w:r w:rsidRPr="00EC39DA" w:rsidDel="00D21AA7">
          <w:rPr>
            <w:rFonts w:ascii="Cambria" w:eastAsia="Cambria" w:hAnsi="Cambria" w:cs="Cambria"/>
            <w:color w:val="000000"/>
            <w:sz w:val="20"/>
            <w:szCs w:val="20"/>
          </w:rPr>
          <w:delText>;</w:delText>
        </w:r>
      </w:del>
      <w:del w:id="70" w:author="Isabelle Oliveira" w:date="2021-11-23T22:28:00Z">
        <w:r w:rsidRPr="00EC39DA" w:rsidDel="00DA2382">
          <w:rPr>
            <w:rFonts w:ascii="Cambria" w:eastAsia="Cambria" w:hAnsi="Cambria" w:cs="Cambria"/>
            <w:color w:val="000000"/>
            <w:sz w:val="20"/>
            <w:szCs w:val="20"/>
          </w:rPr>
          <w:delText xml:space="preserve"> </w:delText>
        </w:r>
      </w:del>
      <w:del w:id="71" w:author="Isabelle Oliveira" w:date="2021-11-23T22:27:00Z">
        <w:r w:rsidRPr="00EC39DA" w:rsidDel="00C44734">
          <w:rPr>
            <w:rFonts w:ascii="Cambria" w:eastAsia="Cambria" w:hAnsi="Cambria" w:cs="Cambria"/>
            <w:color w:val="000000"/>
            <w:sz w:val="20"/>
            <w:szCs w:val="20"/>
          </w:rPr>
          <w:delText>and,</w:delText>
        </w:r>
      </w:del>
      <w:r w:rsidRPr="00EC39DA">
        <w:rPr>
          <w:rFonts w:ascii="Cambria" w:eastAsia="Cambria" w:hAnsi="Cambria" w:cs="Cambria"/>
          <w:color w:val="000000"/>
          <w:sz w:val="20"/>
          <w:szCs w:val="20"/>
        </w:rPr>
        <w:t xml:space="preserve"> </w:t>
      </w:r>
      <w:ins w:id="72" w:author="Isabelle Oliveira" w:date="2021-11-24T23:30:00Z">
        <w:r w:rsidR="00D21AA7">
          <w:rPr>
            <w:rFonts w:ascii="Cambria" w:eastAsia="Cambria" w:hAnsi="Cambria" w:cs="Cambria"/>
            <w:color w:val="000000"/>
            <w:sz w:val="20"/>
            <w:szCs w:val="20"/>
          </w:rPr>
          <w:t>W</w:t>
        </w:r>
      </w:ins>
      <w:del w:id="73" w:author="Isabelle Oliveira" w:date="2021-11-24T23:30:00Z">
        <w:r w:rsidRPr="00EC39DA" w:rsidDel="00D21AA7">
          <w:rPr>
            <w:rFonts w:ascii="Cambria" w:eastAsia="Cambria" w:hAnsi="Cambria" w:cs="Cambria"/>
            <w:color w:val="000000"/>
            <w:sz w:val="20"/>
            <w:szCs w:val="20"/>
          </w:rPr>
          <w:delText>w</w:delText>
        </w:r>
      </w:del>
      <w:r w:rsidRPr="00EC39DA">
        <w:rPr>
          <w:rFonts w:ascii="Cambria" w:eastAsia="Cambria" w:hAnsi="Cambria" w:cs="Cambria"/>
          <w:color w:val="000000"/>
          <w:sz w:val="20"/>
          <w:szCs w:val="20"/>
        </w:rPr>
        <w:t xml:space="preserve">here the roof had collapsed, grass had taken root along the top of the walls and there were nettles </w:t>
      </w:r>
      <w:commentRangeStart w:id="74"/>
      <w:r w:rsidRPr="00EC39DA">
        <w:rPr>
          <w:rFonts w:ascii="Cambria" w:eastAsia="Cambria" w:hAnsi="Cambria" w:cs="Cambria"/>
          <w:color w:val="000000"/>
          <w:sz w:val="20"/>
          <w:szCs w:val="20"/>
        </w:rPr>
        <w:t xml:space="preserve">lined </w:t>
      </w:r>
      <w:commentRangeEnd w:id="74"/>
      <w:r w:rsidR="00D06067">
        <w:rPr>
          <w:rStyle w:val="CommentReference"/>
        </w:rPr>
        <w:commentReference w:id="74"/>
      </w:r>
      <w:r w:rsidRPr="00EC39DA">
        <w:rPr>
          <w:rFonts w:ascii="Cambria" w:eastAsia="Cambria" w:hAnsi="Cambria" w:cs="Cambria"/>
          <w:color w:val="000000"/>
          <w:sz w:val="20"/>
          <w:szCs w:val="20"/>
        </w:rPr>
        <w:t>in neat rows.</w:t>
      </w:r>
    </w:p>
    <w:p w14:paraId="4F4241CE" w14:textId="5D15B874" w:rsidR="00E1647F" w:rsidRDefault="00CA0654">
      <w:pPr>
        <w:spacing w:line="480" w:lineRule="auto"/>
        <w:ind w:firstLine="720"/>
        <w:rPr>
          <w:rFonts w:ascii="Cambria" w:eastAsia="Cambria" w:hAnsi="Cambria" w:cs="Cambria"/>
          <w:color w:val="000000"/>
          <w:sz w:val="20"/>
          <w:szCs w:val="20"/>
        </w:rPr>
      </w:pPr>
      <w:ins w:id="75" w:author="Isabelle Oliveira" w:date="2021-11-24T23:22:00Z">
        <w:r>
          <w:rPr>
            <w:rFonts w:ascii="Cambria" w:eastAsia="Cambria" w:hAnsi="Cambria" w:cs="Cambria"/>
            <w:color w:val="000000"/>
            <w:sz w:val="20"/>
            <w:szCs w:val="20"/>
          </w:rPr>
          <w:t xml:space="preserve">Of the </w:t>
        </w:r>
      </w:ins>
      <w:del w:id="76" w:author="Isabelle Oliveira" w:date="2021-11-24T23:22:00Z">
        <w:r w:rsidR="00701969" w:rsidDel="00CA0654">
          <w:rPr>
            <w:rFonts w:ascii="Cambria" w:eastAsia="Cambria" w:hAnsi="Cambria" w:cs="Cambria"/>
            <w:color w:val="000000"/>
            <w:sz w:val="20"/>
            <w:szCs w:val="20"/>
          </w:rPr>
          <w:delText>There were</w:delText>
        </w:r>
        <w:r w:rsidR="00701969" w:rsidDel="007C4EDE">
          <w:rPr>
            <w:rFonts w:ascii="Cambria" w:eastAsia="Cambria" w:hAnsi="Cambria" w:cs="Cambria"/>
            <w:color w:val="000000"/>
            <w:sz w:val="20"/>
            <w:szCs w:val="20"/>
          </w:rPr>
          <w:delText xml:space="preserve"> </w:delText>
        </w:r>
      </w:del>
      <w:r w:rsidR="00701969">
        <w:rPr>
          <w:rFonts w:ascii="Cambria" w:eastAsia="Cambria" w:hAnsi="Cambria" w:cs="Cambria"/>
          <w:color w:val="000000"/>
          <w:sz w:val="20"/>
          <w:szCs w:val="20"/>
        </w:rPr>
        <w:t>two rooms downstairs</w:t>
      </w:r>
      <w:ins w:id="77" w:author="Isabelle Oliveira" w:date="2021-11-24T23:23:00Z">
        <w:r w:rsidR="00C31158">
          <w:rPr>
            <w:rFonts w:ascii="Cambria" w:eastAsia="Cambria" w:hAnsi="Cambria" w:cs="Cambria"/>
            <w:color w:val="000000"/>
            <w:sz w:val="20"/>
            <w:szCs w:val="20"/>
          </w:rPr>
          <w:t>,</w:t>
        </w:r>
      </w:ins>
      <w:del w:id="78" w:author="Isabelle Oliveira" w:date="2021-11-24T23:23:00Z">
        <w:r w:rsidR="00701969" w:rsidDel="00C31158">
          <w:rPr>
            <w:rFonts w:ascii="Cambria" w:eastAsia="Cambria" w:hAnsi="Cambria" w:cs="Cambria"/>
            <w:color w:val="000000"/>
            <w:sz w:val="20"/>
            <w:szCs w:val="20"/>
          </w:rPr>
          <w:delText xml:space="preserve"> </w:delText>
        </w:r>
        <w:r w:rsidR="00701969" w:rsidDel="003D7100">
          <w:rPr>
            <w:rFonts w:ascii="Cambria" w:eastAsia="Cambria" w:hAnsi="Cambria" w:cs="Cambria"/>
            <w:color w:val="000000"/>
            <w:sz w:val="20"/>
            <w:szCs w:val="20"/>
          </w:rPr>
          <w:delText>but</w:delText>
        </w:r>
      </w:del>
      <w:r w:rsidR="00701969">
        <w:rPr>
          <w:rFonts w:ascii="Cambria" w:eastAsia="Cambria" w:hAnsi="Cambria" w:cs="Cambria"/>
          <w:color w:val="000000"/>
          <w:sz w:val="20"/>
          <w:szCs w:val="20"/>
        </w:rPr>
        <w:t xml:space="preserve"> only one still</w:t>
      </w:r>
      <w:del w:id="79" w:author="Isabelle Oliveira" w:date="2021-11-24T23:24:00Z">
        <w:r w:rsidR="00701969" w:rsidDel="00C31158">
          <w:rPr>
            <w:rFonts w:ascii="Cambria" w:eastAsia="Cambria" w:hAnsi="Cambria" w:cs="Cambria"/>
            <w:color w:val="000000"/>
            <w:sz w:val="20"/>
            <w:szCs w:val="20"/>
          </w:rPr>
          <w:delText xml:space="preserve"> with</w:delText>
        </w:r>
      </w:del>
      <w:ins w:id="80" w:author="Isabelle Oliveira" w:date="2021-11-24T23:23:00Z">
        <w:r w:rsidR="00C31158">
          <w:rPr>
            <w:rFonts w:ascii="Cambria" w:eastAsia="Cambria" w:hAnsi="Cambria" w:cs="Cambria"/>
            <w:color w:val="000000"/>
            <w:sz w:val="20"/>
            <w:szCs w:val="20"/>
          </w:rPr>
          <w:t xml:space="preserve"> </w:t>
        </w:r>
      </w:ins>
      <w:del w:id="81" w:author="Isabelle Oliveira" w:date="2021-11-24T23:23:00Z">
        <w:r w:rsidR="00701969" w:rsidDel="00C31158">
          <w:rPr>
            <w:rFonts w:ascii="Cambria" w:eastAsia="Cambria" w:hAnsi="Cambria" w:cs="Cambria"/>
            <w:color w:val="000000"/>
            <w:sz w:val="20"/>
            <w:szCs w:val="20"/>
          </w:rPr>
          <w:delText xml:space="preserve"> </w:delText>
        </w:r>
      </w:del>
      <w:ins w:id="82" w:author="Isabelle Oliveira" w:date="2021-11-24T23:23:00Z">
        <w:r w:rsidR="00C31158">
          <w:rPr>
            <w:rFonts w:ascii="Cambria" w:eastAsia="Cambria" w:hAnsi="Cambria" w:cs="Cambria"/>
            <w:color w:val="000000"/>
            <w:sz w:val="20"/>
            <w:szCs w:val="20"/>
          </w:rPr>
          <w:t>had</w:t>
        </w:r>
      </w:ins>
      <w:del w:id="83" w:author="Isabelle Oliveira" w:date="2021-11-24T23:23:00Z">
        <w:r w:rsidR="00701969" w:rsidDel="00C31158">
          <w:rPr>
            <w:rFonts w:ascii="Cambria" w:eastAsia="Cambria" w:hAnsi="Cambria" w:cs="Cambria"/>
            <w:color w:val="000000"/>
            <w:sz w:val="20"/>
            <w:szCs w:val="20"/>
          </w:rPr>
          <w:delText>a</w:delText>
        </w:r>
      </w:del>
      <w:r w:rsidR="00701969">
        <w:rPr>
          <w:rFonts w:ascii="Cambria" w:eastAsia="Cambria" w:hAnsi="Cambria" w:cs="Cambria"/>
          <w:color w:val="000000"/>
          <w:sz w:val="20"/>
          <w:szCs w:val="20"/>
        </w:rPr>
        <w:t xml:space="preserve"> </w:t>
      </w:r>
      <w:ins w:id="84" w:author="Isabelle Oliveira" w:date="2021-11-24T23:24:00Z">
        <w:r w:rsidR="00C31158">
          <w:rPr>
            <w:rFonts w:ascii="Cambria" w:eastAsia="Cambria" w:hAnsi="Cambria" w:cs="Cambria"/>
            <w:color w:val="000000"/>
            <w:sz w:val="20"/>
            <w:szCs w:val="20"/>
          </w:rPr>
          <w:t xml:space="preserve">a </w:t>
        </w:r>
      </w:ins>
      <w:r w:rsidR="00701969">
        <w:rPr>
          <w:rFonts w:ascii="Cambria" w:eastAsia="Cambria" w:hAnsi="Cambria" w:cs="Cambria"/>
          <w:color w:val="000000"/>
          <w:sz w:val="20"/>
          <w:szCs w:val="20"/>
        </w:rPr>
        <w:t>roof. Inside</w:t>
      </w:r>
      <w:ins w:id="85" w:author="Isabelle Oliveira" w:date="2021-11-23T22:29:00Z">
        <w:r w:rsidR="003E0D80">
          <w:rPr>
            <w:rFonts w:ascii="Cambria" w:eastAsia="Cambria" w:hAnsi="Cambria" w:cs="Cambria"/>
            <w:color w:val="000000"/>
            <w:sz w:val="20"/>
            <w:szCs w:val="20"/>
          </w:rPr>
          <w:t>,</w:t>
        </w:r>
      </w:ins>
      <w:r w:rsidR="00701969">
        <w:rPr>
          <w:rFonts w:ascii="Cambria" w:eastAsia="Cambria" w:hAnsi="Cambria" w:cs="Cambria"/>
          <w:color w:val="000000"/>
          <w:sz w:val="20"/>
          <w:szCs w:val="20"/>
        </w:rPr>
        <w:t xml:space="preserve"> the cement rendering was falling away</w:t>
      </w:r>
      <w:ins w:id="86" w:author="Isabelle Oliveira" w:date="2021-11-24T23:33:00Z">
        <w:r w:rsidR="001D3282">
          <w:rPr>
            <w:rFonts w:ascii="Cambria" w:eastAsia="Cambria" w:hAnsi="Cambria" w:cs="Cambria"/>
            <w:color w:val="000000"/>
            <w:sz w:val="20"/>
            <w:szCs w:val="20"/>
          </w:rPr>
          <w:t>,</w:t>
        </w:r>
      </w:ins>
      <w:del w:id="87" w:author="Isabelle Oliveira" w:date="2021-11-23T22:29:00Z">
        <w:r w:rsidR="00701969" w:rsidDel="003E0D80">
          <w:rPr>
            <w:rFonts w:ascii="Cambria" w:eastAsia="Cambria" w:hAnsi="Cambria" w:cs="Cambria"/>
            <w:color w:val="000000"/>
            <w:sz w:val="20"/>
            <w:szCs w:val="20"/>
          </w:rPr>
          <w:delText>,</w:delText>
        </w:r>
      </w:del>
      <w:r w:rsidR="00701969">
        <w:rPr>
          <w:rFonts w:ascii="Cambria" w:eastAsia="Cambria" w:hAnsi="Cambria" w:cs="Cambria"/>
          <w:color w:val="000000"/>
          <w:sz w:val="20"/>
          <w:szCs w:val="20"/>
        </w:rPr>
        <w:t xml:space="preserve"> exhibiting the brickwork beneath</w:t>
      </w:r>
      <w:ins w:id="88" w:author="Isabelle Oliveira" w:date="2021-11-24T23:24:00Z">
        <w:r w:rsidR="00CA552D">
          <w:rPr>
            <w:rFonts w:ascii="Cambria" w:eastAsia="Cambria" w:hAnsi="Cambria" w:cs="Cambria"/>
            <w:color w:val="000000"/>
            <w:sz w:val="20"/>
            <w:szCs w:val="20"/>
          </w:rPr>
          <w:t>.</w:t>
        </w:r>
      </w:ins>
      <w:r w:rsidR="00701969">
        <w:rPr>
          <w:rFonts w:ascii="Cambria" w:eastAsia="Cambria" w:hAnsi="Cambria" w:cs="Cambria"/>
          <w:color w:val="000000"/>
          <w:sz w:val="20"/>
          <w:szCs w:val="20"/>
        </w:rPr>
        <w:t xml:space="preserve"> </w:t>
      </w:r>
      <w:ins w:id="89" w:author="Isabelle Oliveira" w:date="2021-11-24T23:24:00Z">
        <w:r w:rsidR="00CA552D">
          <w:rPr>
            <w:rFonts w:ascii="Cambria" w:eastAsia="Cambria" w:hAnsi="Cambria" w:cs="Cambria"/>
            <w:color w:val="000000"/>
            <w:sz w:val="20"/>
            <w:szCs w:val="20"/>
          </w:rPr>
          <w:t>It</w:t>
        </w:r>
      </w:ins>
      <w:del w:id="90" w:author="Isabelle Oliveira" w:date="2021-11-24T23:24:00Z">
        <w:r w:rsidR="00701969" w:rsidDel="00CA552D">
          <w:rPr>
            <w:rFonts w:ascii="Cambria" w:eastAsia="Cambria" w:hAnsi="Cambria" w:cs="Cambria"/>
            <w:color w:val="000000"/>
            <w:sz w:val="20"/>
            <w:szCs w:val="20"/>
          </w:rPr>
          <w:delText>that</w:delText>
        </w:r>
      </w:del>
      <w:r w:rsidR="00701969">
        <w:rPr>
          <w:rFonts w:ascii="Cambria" w:eastAsia="Cambria" w:hAnsi="Cambria" w:cs="Cambria"/>
          <w:color w:val="000000"/>
          <w:sz w:val="20"/>
          <w:szCs w:val="20"/>
        </w:rPr>
        <w:t xml:space="preserve"> looked pink and sore</w:t>
      </w:r>
      <w:ins w:id="91" w:author="Isabelle Oliveira" w:date="2021-11-24T23:24:00Z">
        <w:r w:rsidR="00CA552D">
          <w:rPr>
            <w:rFonts w:ascii="Cambria" w:eastAsia="Cambria" w:hAnsi="Cambria" w:cs="Cambria"/>
            <w:color w:val="000000"/>
            <w:sz w:val="20"/>
            <w:szCs w:val="20"/>
          </w:rPr>
          <w:t>,</w:t>
        </w:r>
      </w:ins>
      <w:r w:rsidR="00701969">
        <w:rPr>
          <w:rFonts w:ascii="Cambria" w:eastAsia="Cambria" w:hAnsi="Cambria" w:cs="Cambria"/>
          <w:color w:val="000000"/>
          <w:sz w:val="20"/>
          <w:szCs w:val="20"/>
        </w:rPr>
        <w:t xml:space="preserve"> as if the rendering</w:t>
      </w:r>
      <w:del w:id="92" w:author="Isabelle Oliveira" w:date="2021-11-23T22:30:00Z">
        <w:r w:rsidR="00701969" w:rsidDel="000112F4">
          <w:rPr>
            <w:rFonts w:ascii="Cambria" w:eastAsia="Cambria" w:hAnsi="Cambria" w:cs="Cambria"/>
            <w:color w:val="000000"/>
            <w:sz w:val="20"/>
            <w:szCs w:val="20"/>
          </w:rPr>
          <w:delText>, now broken away</w:delText>
        </w:r>
      </w:del>
      <w:del w:id="93" w:author="Isabelle Oliveira" w:date="2021-11-24T15:40:00Z">
        <w:r w:rsidR="00701969" w:rsidDel="00F55F9A">
          <w:rPr>
            <w:rFonts w:ascii="Cambria" w:eastAsia="Cambria" w:hAnsi="Cambria" w:cs="Cambria"/>
            <w:color w:val="000000"/>
            <w:sz w:val="20"/>
            <w:szCs w:val="20"/>
          </w:rPr>
          <w:delText>,</w:delText>
        </w:r>
      </w:del>
      <w:r w:rsidR="00701969">
        <w:rPr>
          <w:rFonts w:ascii="Cambria" w:eastAsia="Cambria" w:hAnsi="Cambria" w:cs="Cambria"/>
          <w:color w:val="000000"/>
          <w:sz w:val="20"/>
          <w:szCs w:val="20"/>
        </w:rPr>
        <w:t xml:space="preserve"> had been protecting it like a scab</w:t>
      </w:r>
      <w:ins w:id="94" w:author="Isabelle Oliveira" w:date="2021-11-24T23:25:00Z">
        <w:r w:rsidR="00CC0B18">
          <w:rPr>
            <w:rFonts w:ascii="Cambria" w:eastAsia="Cambria" w:hAnsi="Cambria" w:cs="Cambria"/>
            <w:color w:val="000000"/>
            <w:sz w:val="20"/>
            <w:szCs w:val="20"/>
          </w:rPr>
          <w:t>;</w:t>
        </w:r>
      </w:ins>
      <w:r w:rsidR="00701969">
        <w:rPr>
          <w:rFonts w:ascii="Cambria" w:eastAsia="Cambria" w:hAnsi="Cambria" w:cs="Cambria"/>
          <w:color w:val="000000"/>
          <w:sz w:val="20"/>
          <w:szCs w:val="20"/>
        </w:rPr>
        <w:t xml:space="preserve"> </w:t>
      </w:r>
      <w:ins w:id="95" w:author="Isabelle Oliveira" w:date="2021-11-24T23:25:00Z">
        <w:r w:rsidR="00CC0B18">
          <w:rPr>
            <w:rFonts w:ascii="Cambria" w:eastAsia="Cambria" w:hAnsi="Cambria" w:cs="Cambria"/>
            <w:color w:val="000000"/>
            <w:sz w:val="20"/>
            <w:szCs w:val="20"/>
          </w:rPr>
          <w:t xml:space="preserve">cobwebs hung in congealing drips </w:t>
        </w:r>
      </w:ins>
      <w:r w:rsidR="00701969">
        <w:rPr>
          <w:rFonts w:ascii="Cambria" w:eastAsia="Cambria" w:hAnsi="Cambria" w:cs="Cambria"/>
          <w:color w:val="000000"/>
          <w:sz w:val="20"/>
          <w:szCs w:val="20"/>
        </w:rPr>
        <w:t>against the two window frames</w:t>
      </w:r>
      <w:del w:id="96" w:author="Isabelle Oliveira" w:date="2021-11-24T23:25:00Z">
        <w:r w:rsidR="00701969" w:rsidDel="00CC0B18">
          <w:rPr>
            <w:rFonts w:ascii="Cambria" w:eastAsia="Cambria" w:hAnsi="Cambria" w:cs="Cambria"/>
            <w:color w:val="000000"/>
            <w:sz w:val="20"/>
            <w:szCs w:val="20"/>
          </w:rPr>
          <w:delText xml:space="preserve"> cobwebs hung in congealing drips</w:delText>
        </w:r>
      </w:del>
      <w:r w:rsidR="00701969">
        <w:rPr>
          <w:rFonts w:ascii="Cambria" w:eastAsia="Cambria" w:hAnsi="Cambria" w:cs="Cambria"/>
          <w:color w:val="000000"/>
          <w:sz w:val="20"/>
          <w:szCs w:val="20"/>
        </w:rPr>
        <w:t>.</w:t>
      </w:r>
    </w:p>
    <w:p w14:paraId="4F4241CF" w14:textId="778401B7" w:rsidR="00E1647F" w:rsidRDefault="00701969">
      <w:pPr>
        <w:spacing w:line="480" w:lineRule="auto"/>
        <w:rPr>
          <w:rFonts w:ascii="Cambria" w:eastAsia="Cambria" w:hAnsi="Cambria" w:cs="Cambria"/>
          <w:color w:val="000000"/>
          <w:sz w:val="20"/>
          <w:szCs w:val="20"/>
        </w:rPr>
      </w:pPr>
      <w:r>
        <w:rPr>
          <w:rFonts w:ascii="Cambria" w:eastAsia="Cambria" w:hAnsi="Cambria" w:cs="Cambria"/>
          <w:color w:val="000000"/>
          <w:sz w:val="20"/>
          <w:szCs w:val="20"/>
        </w:rPr>
        <w:tab/>
        <w:t>‘We ought to make a fire</w:t>
      </w:r>
      <w:del w:id="97" w:author="Isabelle Oliveira" w:date="2021-11-24T17:05:00Z">
        <w:r w:rsidDel="00C27E20">
          <w:rPr>
            <w:rFonts w:ascii="Cambria" w:eastAsia="Cambria" w:hAnsi="Cambria" w:cs="Cambria"/>
            <w:color w:val="000000"/>
            <w:sz w:val="20"/>
            <w:szCs w:val="20"/>
          </w:rPr>
          <w:delText>,</w:delText>
        </w:r>
      </w:del>
      <w:r>
        <w:rPr>
          <w:rFonts w:ascii="Cambria" w:eastAsia="Cambria" w:hAnsi="Cambria" w:cs="Cambria"/>
          <w:color w:val="000000"/>
          <w:sz w:val="20"/>
          <w:szCs w:val="20"/>
        </w:rPr>
        <w:t>’</w:t>
      </w:r>
      <w:ins w:id="98" w:author="Isabelle Oliveira" w:date="2021-11-24T17:05:00Z">
        <w:r w:rsidR="00C27E20">
          <w:rPr>
            <w:rFonts w:ascii="Cambria" w:eastAsia="Cambria" w:hAnsi="Cambria" w:cs="Cambria"/>
            <w:color w:val="000000"/>
            <w:sz w:val="20"/>
            <w:szCs w:val="20"/>
          </w:rPr>
          <w:t>,</w:t>
        </w:r>
      </w:ins>
      <w:r>
        <w:rPr>
          <w:rFonts w:ascii="Cambria" w:eastAsia="Cambria" w:hAnsi="Cambria" w:cs="Cambria"/>
          <w:color w:val="000000"/>
          <w:sz w:val="20"/>
          <w:szCs w:val="20"/>
        </w:rPr>
        <w:t xml:space="preserve"> said Owen. ‘For the child.’ He pointed at the grate.</w:t>
      </w:r>
    </w:p>
    <w:p w14:paraId="4F4241D0" w14:textId="77777777" w:rsidR="00E1647F" w:rsidRDefault="00701969">
      <w:pPr>
        <w:spacing w:line="480" w:lineRule="auto"/>
        <w:rPr>
          <w:rFonts w:ascii="Cambria" w:eastAsia="Cambria" w:hAnsi="Cambria" w:cs="Cambria"/>
          <w:color w:val="000000"/>
          <w:sz w:val="20"/>
          <w:szCs w:val="20"/>
        </w:rPr>
      </w:pPr>
      <w:r>
        <w:rPr>
          <w:rFonts w:ascii="Cambria" w:eastAsia="Cambria" w:hAnsi="Cambria" w:cs="Cambria"/>
          <w:color w:val="000000"/>
          <w:sz w:val="20"/>
          <w:szCs w:val="20"/>
        </w:rPr>
        <w:tab/>
        <w:t>Janek nodded.</w:t>
      </w:r>
    </w:p>
    <w:p w14:paraId="4F4241D1" w14:textId="17065690" w:rsidR="00E1647F" w:rsidRDefault="00701969">
      <w:pPr>
        <w:spacing w:line="480" w:lineRule="auto"/>
        <w:ind w:firstLine="720"/>
        <w:rPr>
          <w:rFonts w:ascii="Cambria" w:eastAsia="Cambria" w:hAnsi="Cambria" w:cs="Cambria"/>
          <w:color w:val="000000"/>
          <w:sz w:val="20"/>
          <w:szCs w:val="20"/>
        </w:rPr>
      </w:pPr>
      <w:r>
        <w:rPr>
          <w:rFonts w:ascii="Cambria" w:eastAsia="Cambria" w:hAnsi="Cambria" w:cs="Cambria"/>
          <w:color w:val="000000"/>
          <w:sz w:val="20"/>
          <w:szCs w:val="20"/>
        </w:rPr>
        <w:t>The floor was strewn with concrete dust and crushed bricks, and in amongst them were bits of wood, nails, and other signs of human life. Janek kicked at a scorched water cannister</w:t>
      </w:r>
      <w:ins w:id="99" w:author="Isabelle Oliveira" w:date="2021-11-24T23:40:00Z">
        <w:r w:rsidR="0056559A">
          <w:rPr>
            <w:rFonts w:ascii="Cambria" w:eastAsia="Cambria" w:hAnsi="Cambria" w:cs="Cambria"/>
            <w:color w:val="000000"/>
            <w:sz w:val="20"/>
            <w:szCs w:val="20"/>
          </w:rPr>
          <w:t>,</w:t>
        </w:r>
      </w:ins>
      <w:ins w:id="100" w:author="Isabelle Oliveira" w:date="2021-11-24T23:37:00Z">
        <w:r w:rsidR="00D55E39">
          <w:rPr>
            <w:rFonts w:ascii="Cambria" w:eastAsia="Cambria" w:hAnsi="Cambria" w:cs="Cambria"/>
            <w:color w:val="000000"/>
            <w:sz w:val="20"/>
            <w:szCs w:val="20"/>
          </w:rPr>
          <w:t xml:space="preserve"> </w:t>
        </w:r>
      </w:ins>
      <w:del w:id="101" w:author="Isabelle Oliveira" w:date="2021-11-24T23:37:00Z">
        <w:r w:rsidDel="00D55E39">
          <w:rPr>
            <w:rFonts w:ascii="Cambria" w:eastAsia="Cambria" w:hAnsi="Cambria" w:cs="Cambria"/>
            <w:color w:val="000000"/>
            <w:sz w:val="20"/>
            <w:szCs w:val="20"/>
          </w:rPr>
          <w:delText>,</w:delText>
        </w:r>
      </w:del>
      <w:del w:id="102" w:author="Isabelle Oliveira" w:date="2021-11-24T23:39:00Z">
        <w:r w:rsidDel="00C2632D">
          <w:rPr>
            <w:rFonts w:ascii="Cambria" w:eastAsia="Cambria" w:hAnsi="Cambria" w:cs="Cambria"/>
            <w:color w:val="000000"/>
            <w:sz w:val="20"/>
            <w:szCs w:val="20"/>
          </w:rPr>
          <w:delText xml:space="preserve"> </w:delText>
        </w:r>
      </w:del>
      <w:r>
        <w:rPr>
          <w:rFonts w:ascii="Cambria" w:eastAsia="Cambria" w:hAnsi="Cambria" w:cs="Cambria"/>
          <w:color w:val="000000"/>
          <w:sz w:val="20"/>
          <w:szCs w:val="20"/>
        </w:rPr>
        <w:t>mumbling something to himself</w:t>
      </w:r>
      <w:ins w:id="103" w:author="Isabelle Oliveira" w:date="2021-11-24T23:40:00Z">
        <w:r w:rsidR="0056559A">
          <w:rPr>
            <w:rFonts w:ascii="Cambria" w:eastAsia="Cambria" w:hAnsi="Cambria" w:cs="Cambria"/>
            <w:color w:val="000000"/>
            <w:sz w:val="20"/>
            <w:szCs w:val="20"/>
          </w:rPr>
          <w:t>,</w:t>
        </w:r>
      </w:ins>
      <w:del w:id="104" w:author="Isabelle Oliveira" w:date="2021-11-24T23:37:00Z">
        <w:r w:rsidDel="00D55E39">
          <w:rPr>
            <w:rFonts w:ascii="Cambria" w:eastAsia="Cambria" w:hAnsi="Cambria" w:cs="Cambria"/>
            <w:color w:val="000000"/>
            <w:sz w:val="20"/>
            <w:szCs w:val="20"/>
          </w:rPr>
          <w:delText>,</w:delText>
        </w:r>
      </w:del>
      <w:r>
        <w:rPr>
          <w:rFonts w:ascii="Cambria" w:eastAsia="Cambria" w:hAnsi="Cambria" w:cs="Cambria"/>
          <w:color w:val="000000"/>
          <w:sz w:val="20"/>
          <w:szCs w:val="20"/>
        </w:rPr>
        <w:t xml:space="preserve"> a</w:t>
      </w:r>
      <w:ins w:id="105" w:author="Isabelle Oliveira" w:date="2021-11-24T23:39:00Z">
        <w:r w:rsidR="0056559A">
          <w:rPr>
            <w:rFonts w:ascii="Cambria" w:eastAsia="Cambria" w:hAnsi="Cambria" w:cs="Cambria"/>
            <w:color w:val="000000"/>
            <w:sz w:val="20"/>
            <w:szCs w:val="20"/>
          </w:rPr>
          <w:t>round him</w:t>
        </w:r>
      </w:ins>
      <w:del w:id="106" w:author="Isabelle Oliveira" w:date="2021-11-24T23:39:00Z">
        <w:r w:rsidDel="0056559A">
          <w:rPr>
            <w:rFonts w:ascii="Cambria" w:eastAsia="Cambria" w:hAnsi="Cambria" w:cs="Cambria"/>
            <w:color w:val="000000"/>
            <w:sz w:val="20"/>
            <w:szCs w:val="20"/>
          </w:rPr>
          <w:delText>nd</w:delText>
        </w:r>
      </w:del>
      <w:r>
        <w:rPr>
          <w:rFonts w:ascii="Cambria" w:eastAsia="Cambria" w:hAnsi="Cambria" w:cs="Cambria"/>
          <w:color w:val="000000"/>
          <w:sz w:val="20"/>
          <w:szCs w:val="20"/>
        </w:rPr>
        <w:t xml:space="preserve"> there w</w:t>
      </w:r>
      <w:ins w:id="107" w:author="Isabelle Oliveira" w:date="2021-11-23T14:08:00Z">
        <w:r w:rsidR="008222E6">
          <w:rPr>
            <w:rFonts w:ascii="Cambria" w:eastAsia="Cambria" w:hAnsi="Cambria" w:cs="Cambria"/>
            <w:color w:val="000000"/>
            <w:sz w:val="20"/>
            <w:szCs w:val="20"/>
          </w:rPr>
          <w:t>ere</w:t>
        </w:r>
      </w:ins>
      <w:del w:id="108" w:author="Isabelle Oliveira" w:date="2021-11-23T14:08:00Z">
        <w:r w:rsidDel="008222E6">
          <w:rPr>
            <w:rFonts w:ascii="Cambria" w:eastAsia="Cambria" w:hAnsi="Cambria" w:cs="Cambria"/>
            <w:color w:val="000000"/>
            <w:sz w:val="20"/>
            <w:szCs w:val="20"/>
          </w:rPr>
          <w:delText>as</w:delText>
        </w:r>
      </w:del>
      <w:r>
        <w:rPr>
          <w:rFonts w:ascii="Cambria" w:eastAsia="Cambria" w:hAnsi="Cambria" w:cs="Cambria"/>
          <w:color w:val="000000"/>
          <w:sz w:val="20"/>
          <w:szCs w:val="20"/>
        </w:rPr>
        <w:t xml:space="preserve"> the tatty remains of a shawl,</w:t>
      </w:r>
      <w:del w:id="109" w:author="Isabelle Oliveira" w:date="2021-11-24T23:36:00Z">
        <w:r w:rsidDel="001D696D">
          <w:rPr>
            <w:rFonts w:ascii="Cambria" w:eastAsia="Cambria" w:hAnsi="Cambria" w:cs="Cambria"/>
            <w:color w:val="000000"/>
            <w:sz w:val="20"/>
            <w:szCs w:val="20"/>
          </w:rPr>
          <w:delText xml:space="preserve"> an</w:delText>
        </w:r>
      </w:del>
      <w:del w:id="110" w:author="Isabelle Oliveira" w:date="2021-11-24T23:35:00Z">
        <w:r w:rsidDel="003921A1">
          <w:rPr>
            <w:rFonts w:ascii="Cambria" w:eastAsia="Cambria" w:hAnsi="Cambria" w:cs="Cambria"/>
            <w:color w:val="000000"/>
            <w:sz w:val="20"/>
            <w:szCs w:val="20"/>
          </w:rPr>
          <w:delText>d</w:delText>
        </w:r>
      </w:del>
      <w:r>
        <w:rPr>
          <w:rFonts w:ascii="Cambria" w:eastAsia="Cambria" w:hAnsi="Cambria" w:cs="Cambria"/>
          <w:color w:val="000000"/>
          <w:sz w:val="20"/>
          <w:szCs w:val="20"/>
        </w:rPr>
        <w:t xml:space="preserve"> animal bone</w:t>
      </w:r>
      <w:ins w:id="111" w:author="Isabelle Oliveira" w:date="2021-11-24T23:36:00Z">
        <w:r w:rsidR="001D696D">
          <w:rPr>
            <w:rFonts w:ascii="Cambria" w:eastAsia="Cambria" w:hAnsi="Cambria" w:cs="Cambria"/>
            <w:color w:val="000000"/>
            <w:sz w:val="20"/>
            <w:szCs w:val="20"/>
          </w:rPr>
          <w:t>s,</w:t>
        </w:r>
      </w:ins>
      <w:del w:id="112" w:author="Isabelle Oliveira" w:date="2021-11-24T23:36:00Z">
        <w:r w:rsidDel="001D696D">
          <w:rPr>
            <w:rFonts w:ascii="Cambria" w:eastAsia="Cambria" w:hAnsi="Cambria" w:cs="Cambria"/>
            <w:color w:val="000000"/>
            <w:sz w:val="20"/>
            <w:szCs w:val="20"/>
          </w:rPr>
          <w:delText>s and</w:delText>
        </w:r>
      </w:del>
      <w:r>
        <w:rPr>
          <w:rFonts w:ascii="Cambria" w:eastAsia="Cambria" w:hAnsi="Cambria" w:cs="Cambria"/>
          <w:color w:val="000000"/>
          <w:sz w:val="20"/>
          <w:szCs w:val="20"/>
        </w:rPr>
        <w:t xml:space="preserve"> a rusty fork, and</w:t>
      </w:r>
      <w:ins w:id="113" w:author="Isabelle Oliveira" w:date="2021-11-25T10:11:00Z">
        <w:r w:rsidR="00F3748A">
          <w:rPr>
            <w:rFonts w:ascii="Cambria" w:eastAsia="Cambria" w:hAnsi="Cambria" w:cs="Cambria"/>
            <w:color w:val="000000"/>
            <w:sz w:val="20"/>
            <w:szCs w:val="20"/>
          </w:rPr>
          <w:t xml:space="preserve"> </w:t>
        </w:r>
      </w:ins>
      <w:del w:id="114" w:author="Isabelle Oliveira" w:date="2021-11-25T10:11:00Z">
        <w:r w:rsidDel="00F3748A">
          <w:rPr>
            <w:rFonts w:ascii="Cambria" w:eastAsia="Cambria" w:hAnsi="Cambria" w:cs="Cambria"/>
            <w:color w:val="000000"/>
            <w:sz w:val="20"/>
            <w:szCs w:val="20"/>
          </w:rPr>
          <w:delText xml:space="preserve">, by the crumbling stone hearth, </w:delText>
        </w:r>
      </w:del>
      <w:r>
        <w:rPr>
          <w:rFonts w:ascii="Cambria" w:eastAsia="Cambria" w:hAnsi="Cambria" w:cs="Cambria"/>
          <w:color w:val="000000"/>
          <w:sz w:val="20"/>
          <w:szCs w:val="20"/>
        </w:rPr>
        <w:t>a man’s dusty unlaced shoe</w:t>
      </w:r>
      <w:ins w:id="115" w:author="Isabelle Oliveira" w:date="2021-11-25T10:11:00Z">
        <w:r w:rsidR="00F3748A">
          <w:rPr>
            <w:rFonts w:ascii="Cambria" w:eastAsia="Cambria" w:hAnsi="Cambria" w:cs="Cambria"/>
            <w:color w:val="000000"/>
            <w:sz w:val="20"/>
            <w:szCs w:val="20"/>
          </w:rPr>
          <w:t xml:space="preserve"> </w:t>
        </w:r>
        <w:r w:rsidR="00F3748A">
          <w:rPr>
            <w:rFonts w:ascii="Cambria" w:eastAsia="Cambria" w:hAnsi="Cambria" w:cs="Cambria"/>
            <w:color w:val="000000"/>
            <w:sz w:val="20"/>
            <w:szCs w:val="20"/>
          </w:rPr>
          <w:t xml:space="preserve">by the crumbling stone </w:t>
        </w:r>
      </w:ins>
      <w:del w:id="116" w:author="Isabelle Oliveira" w:date="2021-11-25T10:23:00Z">
        <w:r w:rsidDel="00133389">
          <w:rPr>
            <w:rFonts w:ascii="Cambria" w:eastAsia="Cambria" w:hAnsi="Cambria" w:cs="Cambria"/>
            <w:color w:val="000000"/>
            <w:sz w:val="20"/>
            <w:szCs w:val="20"/>
          </w:rPr>
          <w:delText>.</w:delText>
        </w:r>
      </w:del>
      <w:ins w:id="117" w:author="Isabelle Oliveira" w:date="2021-11-25T10:23:00Z">
        <w:r w:rsidR="00133389">
          <w:rPr>
            <w:rFonts w:ascii="Cambria" w:eastAsia="Cambria" w:hAnsi="Cambria" w:cs="Cambria"/>
            <w:color w:val="000000"/>
            <w:sz w:val="20"/>
            <w:szCs w:val="20"/>
          </w:rPr>
          <w:t>hearth.</w:t>
        </w:r>
      </w:ins>
    </w:p>
    <w:p w14:paraId="4F4241D2" w14:textId="3ACFECFF" w:rsidR="00E1647F" w:rsidRDefault="00701969">
      <w:pPr>
        <w:spacing w:line="480" w:lineRule="auto"/>
        <w:ind w:firstLine="720"/>
        <w:rPr>
          <w:rFonts w:ascii="Cambria" w:eastAsia="Cambria" w:hAnsi="Cambria" w:cs="Cambria"/>
          <w:color w:val="000000"/>
          <w:sz w:val="20"/>
          <w:szCs w:val="20"/>
        </w:rPr>
      </w:pPr>
      <w:r>
        <w:rPr>
          <w:rFonts w:ascii="Cambria" w:eastAsia="Cambria" w:hAnsi="Cambria" w:cs="Cambria"/>
          <w:color w:val="000000"/>
          <w:sz w:val="20"/>
          <w:szCs w:val="20"/>
        </w:rPr>
        <w:t>‘Well, at least it’s dry</w:t>
      </w:r>
      <w:ins w:id="118" w:author="Isabelle Oliveira" w:date="2021-11-24T17:05:00Z">
        <w:r w:rsidR="00DB066E">
          <w:rPr>
            <w:rFonts w:ascii="Cambria" w:eastAsia="Cambria" w:hAnsi="Cambria" w:cs="Cambria"/>
            <w:color w:val="000000"/>
            <w:sz w:val="20"/>
            <w:szCs w:val="20"/>
          </w:rPr>
          <w:t>.</w:t>
        </w:r>
      </w:ins>
      <w:del w:id="119" w:author="Isabelle Oliveira" w:date="2021-11-24T17:05:00Z">
        <w:r w:rsidDel="00DB066E">
          <w:rPr>
            <w:rFonts w:ascii="Cambria" w:eastAsia="Cambria" w:hAnsi="Cambria" w:cs="Cambria"/>
            <w:color w:val="000000"/>
            <w:sz w:val="20"/>
            <w:szCs w:val="20"/>
          </w:rPr>
          <w:delText>,</w:delText>
        </w:r>
      </w:del>
      <w:r>
        <w:rPr>
          <w:rFonts w:ascii="Cambria" w:eastAsia="Cambria" w:hAnsi="Cambria" w:cs="Cambria"/>
          <w:color w:val="000000"/>
          <w:sz w:val="20"/>
          <w:szCs w:val="20"/>
        </w:rPr>
        <w:t>’ said Owen.</w:t>
      </w:r>
    </w:p>
    <w:p w14:paraId="040D4DCF" w14:textId="77777777" w:rsidR="000A5E08" w:rsidRDefault="00701969" w:rsidP="000A5E08">
      <w:pPr>
        <w:spacing w:line="480" w:lineRule="auto"/>
        <w:rPr>
          <w:ins w:id="120" w:author="Isabelle Oliveira" w:date="2021-11-25T10:18:00Z"/>
          <w:rFonts w:ascii="Cambria" w:eastAsia="Cambria" w:hAnsi="Cambria" w:cs="Cambria"/>
          <w:color w:val="000000"/>
          <w:sz w:val="20"/>
          <w:szCs w:val="20"/>
        </w:rPr>
      </w:pPr>
      <w:r>
        <w:rPr>
          <w:rFonts w:ascii="Cambria" w:eastAsia="Cambria" w:hAnsi="Cambria" w:cs="Cambria"/>
          <w:color w:val="000000"/>
          <w:sz w:val="20"/>
          <w:szCs w:val="20"/>
        </w:rPr>
        <w:tab/>
      </w:r>
    </w:p>
    <w:p w14:paraId="4F4241D3" w14:textId="2755077F" w:rsidR="00E1647F" w:rsidDel="00B15E00" w:rsidRDefault="00701969" w:rsidP="000A5E08">
      <w:pPr>
        <w:spacing w:line="480" w:lineRule="auto"/>
        <w:ind w:firstLine="709"/>
        <w:rPr>
          <w:del w:id="121" w:author="Isabelle Oliveira" w:date="2021-11-24T20:15:00Z"/>
          <w:rFonts w:ascii="Cambria" w:eastAsia="Cambria" w:hAnsi="Cambria" w:cs="Cambria"/>
          <w:b/>
          <w:color w:val="000000"/>
          <w:sz w:val="20"/>
          <w:szCs w:val="20"/>
        </w:rPr>
        <w:pPrChange w:id="122" w:author="Isabelle Oliveira" w:date="2021-11-25T10:18:00Z">
          <w:pPr>
            <w:spacing w:line="480" w:lineRule="auto"/>
          </w:pPr>
        </w:pPrChange>
      </w:pPr>
      <w:r>
        <w:rPr>
          <w:rFonts w:ascii="Cambria" w:eastAsia="Cambria" w:hAnsi="Cambria" w:cs="Cambria"/>
          <w:color w:val="000000"/>
          <w:sz w:val="20"/>
          <w:szCs w:val="20"/>
        </w:rPr>
        <w:t>Outside the rain was still spattering down through</w:t>
      </w:r>
      <w:ins w:id="123" w:author="Isabelle Oliveira" w:date="2021-11-24T23:38:00Z">
        <w:r w:rsidR="007B3801">
          <w:rPr>
            <w:rFonts w:ascii="Cambria" w:eastAsia="Cambria" w:hAnsi="Cambria" w:cs="Cambria"/>
            <w:color w:val="000000"/>
            <w:sz w:val="20"/>
            <w:szCs w:val="20"/>
          </w:rPr>
          <w:t xml:space="preserve"> </w:t>
        </w:r>
      </w:ins>
      <w:del w:id="124" w:author="Isabelle Oliveira" w:date="2021-11-24T23:38:00Z">
        <w:r w:rsidDel="007B3801">
          <w:rPr>
            <w:rFonts w:ascii="Cambria" w:eastAsia="Cambria" w:hAnsi="Cambria" w:cs="Cambria"/>
            <w:color w:val="000000"/>
            <w:sz w:val="20"/>
            <w:szCs w:val="20"/>
          </w:rPr>
          <w:delText xml:space="preserve"> </w:delText>
        </w:r>
      </w:del>
      <w:r>
        <w:rPr>
          <w:rFonts w:ascii="Cambria" w:eastAsia="Cambria" w:hAnsi="Cambria" w:cs="Cambria"/>
          <w:color w:val="000000"/>
          <w:sz w:val="20"/>
          <w:szCs w:val="20"/>
        </w:rPr>
        <w:t>the trees</w:t>
      </w:r>
      <w:ins w:id="125" w:author="Isabelle Oliveira" w:date="2021-11-24T23:38:00Z">
        <w:r w:rsidR="00E32F87">
          <w:rPr>
            <w:rFonts w:ascii="Cambria" w:eastAsia="Cambria" w:hAnsi="Cambria" w:cs="Cambria"/>
            <w:color w:val="000000"/>
            <w:sz w:val="20"/>
            <w:szCs w:val="20"/>
          </w:rPr>
          <w:t>.</w:t>
        </w:r>
      </w:ins>
      <w:del w:id="126" w:author="Isabelle Oliveira" w:date="2021-11-24T23:38:00Z">
        <w:r w:rsidDel="00E32F87">
          <w:rPr>
            <w:rFonts w:ascii="Cambria" w:eastAsia="Cambria" w:hAnsi="Cambria" w:cs="Cambria"/>
            <w:color w:val="000000"/>
            <w:sz w:val="20"/>
            <w:szCs w:val="20"/>
          </w:rPr>
          <w:delText>.</w:delText>
        </w:r>
      </w:del>
      <w:r>
        <w:rPr>
          <w:rFonts w:ascii="Cambria" w:eastAsia="Cambria" w:hAnsi="Cambria" w:cs="Cambria"/>
          <w:color w:val="000000"/>
          <w:sz w:val="20"/>
          <w:szCs w:val="20"/>
        </w:rPr>
        <w:t xml:space="preserve"> </w:t>
      </w:r>
    </w:p>
    <w:p w14:paraId="4F4241D4" w14:textId="77777777" w:rsidR="00E1647F" w:rsidDel="006462DC" w:rsidRDefault="00E1647F" w:rsidP="000A5E08">
      <w:pPr>
        <w:spacing w:line="480" w:lineRule="auto"/>
        <w:ind w:firstLine="709"/>
        <w:rPr>
          <w:del w:id="127" w:author="Isabelle Oliveira" w:date="2021-11-24T20:15:00Z"/>
          <w:rFonts w:ascii="Cambria" w:eastAsia="Cambria" w:hAnsi="Cambria" w:cs="Cambria"/>
          <w:color w:val="000000"/>
          <w:sz w:val="20"/>
          <w:szCs w:val="20"/>
        </w:rPr>
        <w:pPrChange w:id="128" w:author="Isabelle Oliveira" w:date="2021-11-25T10:18:00Z">
          <w:pPr>
            <w:spacing w:line="480" w:lineRule="auto"/>
          </w:pPr>
        </w:pPrChange>
      </w:pPr>
    </w:p>
    <w:p w14:paraId="4F4241D5" w14:textId="77777777" w:rsidR="00E1647F" w:rsidDel="000A5E08" w:rsidRDefault="00E1647F" w:rsidP="000A5E08">
      <w:pPr>
        <w:spacing w:line="480" w:lineRule="auto"/>
        <w:ind w:firstLine="709"/>
        <w:rPr>
          <w:del w:id="129" w:author="Isabelle Oliveira" w:date="2021-11-25T10:18:00Z"/>
          <w:rFonts w:ascii="Cambria" w:eastAsia="Cambria" w:hAnsi="Cambria" w:cs="Cambria"/>
          <w:b/>
          <w:color w:val="000000"/>
          <w:sz w:val="20"/>
          <w:szCs w:val="20"/>
        </w:rPr>
        <w:pPrChange w:id="130" w:author="Isabelle Oliveira" w:date="2021-11-25T10:18:00Z">
          <w:pPr>
            <w:spacing w:line="480" w:lineRule="auto"/>
          </w:pPr>
        </w:pPrChange>
      </w:pPr>
    </w:p>
    <w:p w14:paraId="4F4241D6" w14:textId="39A389F5" w:rsidR="00E1647F" w:rsidRDefault="00701969" w:rsidP="000A5E08">
      <w:pPr>
        <w:spacing w:line="480" w:lineRule="auto"/>
        <w:ind w:firstLine="709"/>
        <w:rPr>
          <w:rFonts w:ascii="Cambria" w:eastAsia="Cambria" w:hAnsi="Cambria" w:cs="Cambria"/>
          <w:color w:val="000000"/>
          <w:sz w:val="20"/>
          <w:szCs w:val="20"/>
        </w:rPr>
        <w:pPrChange w:id="131" w:author="Isabelle Oliveira" w:date="2021-11-25T10:18:00Z">
          <w:pPr>
            <w:spacing w:line="480" w:lineRule="auto"/>
          </w:pPr>
        </w:pPrChange>
      </w:pPr>
      <w:r>
        <w:rPr>
          <w:rFonts w:ascii="Cambria" w:eastAsia="Cambria" w:hAnsi="Cambria" w:cs="Cambria"/>
          <w:color w:val="000000"/>
          <w:sz w:val="20"/>
          <w:szCs w:val="20"/>
        </w:rPr>
        <w:t>In the adjoining room</w:t>
      </w:r>
      <w:ins w:id="132" w:author="Isabelle Oliveira" w:date="2021-11-24T23:41:00Z">
        <w:r w:rsidR="00E8401F">
          <w:rPr>
            <w:rFonts w:ascii="Cambria" w:eastAsia="Cambria" w:hAnsi="Cambria" w:cs="Cambria"/>
            <w:color w:val="000000"/>
            <w:sz w:val="20"/>
            <w:szCs w:val="20"/>
          </w:rPr>
          <w:t>,</w:t>
        </w:r>
      </w:ins>
      <w:r>
        <w:rPr>
          <w:rFonts w:ascii="Cambria" w:eastAsia="Cambria" w:hAnsi="Cambria" w:cs="Cambria"/>
          <w:color w:val="000000"/>
          <w:sz w:val="20"/>
          <w:szCs w:val="20"/>
        </w:rPr>
        <w:t xml:space="preserve"> where the roof was in tatters and there were bars at the window</w:t>
      </w:r>
      <w:ins w:id="133" w:author="Isabelle Oliveira" w:date="2021-11-24T17:06:00Z">
        <w:r w:rsidR="00B87D30">
          <w:rPr>
            <w:rFonts w:ascii="Cambria" w:eastAsia="Cambria" w:hAnsi="Cambria" w:cs="Cambria"/>
            <w:color w:val="000000"/>
            <w:sz w:val="20"/>
            <w:szCs w:val="20"/>
          </w:rPr>
          <w:t>,</w:t>
        </w:r>
      </w:ins>
      <w:r>
        <w:rPr>
          <w:rFonts w:ascii="Cambria" w:eastAsia="Cambria" w:hAnsi="Cambria" w:cs="Cambria"/>
          <w:color w:val="000000"/>
          <w:sz w:val="20"/>
          <w:szCs w:val="20"/>
        </w:rPr>
        <w:t xml:space="preserve"> Janek had found an old bathtub and cleared out the rubble. Now he lay in it beneath the one bit of roof that was still intact, the baby’s </w:t>
      </w:r>
      <w:commentRangeStart w:id="134"/>
      <w:r>
        <w:rPr>
          <w:rFonts w:ascii="Cambria" w:eastAsia="Cambria" w:hAnsi="Cambria" w:cs="Cambria"/>
          <w:color w:val="000000"/>
          <w:sz w:val="20"/>
          <w:szCs w:val="20"/>
        </w:rPr>
        <w:t>papoose</w:t>
      </w:r>
      <w:commentRangeEnd w:id="134"/>
      <w:r w:rsidR="00FE506E">
        <w:rPr>
          <w:rStyle w:val="CommentReference"/>
        </w:rPr>
        <w:commentReference w:id="134"/>
      </w:r>
      <w:r>
        <w:rPr>
          <w:rFonts w:ascii="Cambria" w:eastAsia="Cambria" w:hAnsi="Cambria" w:cs="Cambria"/>
          <w:color w:val="000000"/>
          <w:sz w:val="20"/>
          <w:szCs w:val="20"/>
        </w:rPr>
        <w:t xml:space="preserve"> hood pulled deep over his eyes and his bag placed as a lumpy pillow behind his head. His arms and legs dangled like spider</w:t>
      </w:r>
      <w:ins w:id="135" w:author="Isabelle Oliveira" w:date="2021-11-24T23:47:00Z">
        <w:r w:rsidR="00345DCE">
          <w:rPr>
            <w:rFonts w:ascii="Cambria" w:eastAsia="Cambria" w:hAnsi="Cambria" w:cs="Cambria"/>
            <w:color w:val="000000"/>
            <w:sz w:val="20"/>
            <w:szCs w:val="20"/>
          </w:rPr>
          <w:t>s’</w:t>
        </w:r>
      </w:ins>
      <w:ins w:id="136" w:author="Isabelle Oliveira" w:date="2021-11-25T10:28:00Z">
        <w:r w:rsidR="008D54BA">
          <w:rPr>
            <w:rFonts w:ascii="Cambria" w:eastAsia="Cambria" w:hAnsi="Cambria" w:cs="Cambria"/>
            <w:color w:val="000000"/>
            <w:sz w:val="20"/>
            <w:szCs w:val="20"/>
          </w:rPr>
          <w:t>-</w:t>
        </w:r>
      </w:ins>
      <w:del w:id="137" w:author="Isabelle Oliveira" w:date="2021-11-24T23:46:00Z">
        <w:r w:rsidDel="005A4BBC">
          <w:rPr>
            <w:rFonts w:ascii="Cambria" w:eastAsia="Cambria" w:hAnsi="Cambria" w:cs="Cambria"/>
            <w:color w:val="000000"/>
            <w:sz w:val="20"/>
            <w:szCs w:val="20"/>
          </w:rPr>
          <w:delText xml:space="preserve"> </w:delText>
        </w:r>
      </w:del>
      <w:r>
        <w:rPr>
          <w:rFonts w:ascii="Cambria" w:eastAsia="Cambria" w:hAnsi="Cambria" w:cs="Cambria"/>
          <w:color w:val="000000"/>
          <w:sz w:val="20"/>
          <w:szCs w:val="20"/>
        </w:rPr>
        <w:t>legs over the side.</w:t>
      </w:r>
    </w:p>
    <w:p w14:paraId="4F4241D7" w14:textId="1537FDEC" w:rsidR="00E1647F" w:rsidRDefault="00701969">
      <w:pPr>
        <w:spacing w:line="480" w:lineRule="auto"/>
        <w:rPr>
          <w:rFonts w:ascii="Cambria" w:eastAsia="Cambria" w:hAnsi="Cambria" w:cs="Cambria"/>
          <w:color w:val="000000"/>
          <w:sz w:val="20"/>
          <w:szCs w:val="20"/>
        </w:rPr>
      </w:pPr>
      <w:r>
        <w:rPr>
          <w:rFonts w:ascii="Cambria" w:eastAsia="Cambria" w:hAnsi="Cambria" w:cs="Cambria"/>
          <w:color w:val="000000"/>
          <w:sz w:val="20"/>
          <w:szCs w:val="20"/>
        </w:rPr>
        <w:tab/>
        <w:t>Owen gave the child the last of the milk as he sat by the fire</w:t>
      </w:r>
      <w:ins w:id="138" w:author="Isabelle Oliveira" w:date="2021-11-24T15:08:00Z">
        <w:r w:rsidR="00B0096F">
          <w:rPr>
            <w:rFonts w:ascii="Cambria" w:eastAsia="Cambria" w:hAnsi="Cambria" w:cs="Cambria"/>
            <w:color w:val="000000"/>
            <w:sz w:val="20"/>
            <w:szCs w:val="20"/>
          </w:rPr>
          <w:t>.</w:t>
        </w:r>
      </w:ins>
      <w:del w:id="139" w:author="Isabelle Oliveira" w:date="2021-11-24T15:08:00Z">
        <w:r w:rsidDel="00B0096F">
          <w:rPr>
            <w:rFonts w:ascii="Cambria" w:eastAsia="Cambria" w:hAnsi="Cambria" w:cs="Cambria"/>
            <w:color w:val="000000"/>
            <w:sz w:val="20"/>
            <w:szCs w:val="20"/>
          </w:rPr>
          <w:delText>,</w:delText>
        </w:r>
      </w:del>
      <w:r>
        <w:rPr>
          <w:rFonts w:ascii="Cambria" w:eastAsia="Cambria" w:hAnsi="Cambria" w:cs="Cambria"/>
          <w:color w:val="000000"/>
          <w:sz w:val="20"/>
          <w:szCs w:val="20"/>
        </w:rPr>
        <w:t xml:space="preserve"> </w:t>
      </w:r>
      <w:ins w:id="140" w:author="Isabelle Oliveira" w:date="2021-11-24T15:08:00Z">
        <w:r w:rsidR="007D4BBE">
          <w:rPr>
            <w:rFonts w:ascii="Cambria" w:eastAsia="Cambria" w:hAnsi="Cambria" w:cs="Cambria"/>
            <w:color w:val="000000"/>
            <w:sz w:val="20"/>
            <w:szCs w:val="20"/>
          </w:rPr>
          <w:t>T</w:t>
        </w:r>
      </w:ins>
      <w:del w:id="141" w:author="Isabelle Oliveira" w:date="2021-11-24T15:08:00Z">
        <w:r w:rsidDel="007D4BBE">
          <w:rPr>
            <w:rFonts w:ascii="Cambria" w:eastAsia="Cambria" w:hAnsi="Cambria" w:cs="Cambria"/>
            <w:color w:val="000000"/>
            <w:sz w:val="20"/>
            <w:szCs w:val="20"/>
          </w:rPr>
          <w:delText>t</w:delText>
        </w:r>
      </w:del>
      <w:proofErr w:type="gramStart"/>
      <w:r>
        <w:rPr>
          <w:rFonts w:ascii="Cambria" w:eastAsia="Cambria" w:hAnsi="Cambria" w:cs="Cambria"/>
          <w:color w:val="000000"/>
          <w:sz w:val="20"/>
          <w:szCs w:val="20"/>
        </w:rPr>
        <w:t>he</w:t>
      </w:r>
      <w:proofErr w:type="gramEnd"/>
      <w:r>
        <w:rPr>
          <w:rFonts w:ascii="Cambria" w:eastAsia="Cambria" w:hAnsi="Cambria" w:cs="Cambria"/>
          <w:color w:val="000000"/>
          <w:sz w:val="20"/>
          <w:szCs w:val="20"/>
        </w:rPr>
        <w:t xml:space="preserve"> baby vomit</w:t>
      </w:r>
      <w:ins w:id="142" w:author="Isabelle Oliveira" w:date="2021-11-24T13:11:00Z">
        <w:r w:rsidR="00B24B2C">
          <w:rPr>
            <w:rFonts w:ascii="Cambria" w:eastAsia="Cambria" w:hAnsi="Cambria" w:cs="Cambria"/>
            <w:color w:val="000000"/>
            <w:sz w:val="20"/>
            <w:szCs w:val="20"/>
          </w:rPr>
          <w:t>ed</w:t>
        </w:r>
      </w:ins>
      <w:del w:id="143" w:author="Isabelle Oliveira" w:date="2021-11-24T13:11:00Z">
        <w:r w:rsidDel="00B24B2C">
          <w:rPr>
            <w:rFonts w:ascii="Cambria" w:eastAsia="Cambria" w:hAnsi="Cambria" w:cs="Cambria"/>
            <w:color w:val="000000"/>
            <w:sz w:val="20"/>
            <w:szCs w:val="20"/>
          </w:rPr>
          <w:delText>ing</w:delText>
        </w:r>
      </w:del>
      <w:r>
        <w:rPr>
          <w:rFonts w:ascii="Cambria" w:eastAsia="Cambria" w:hAnsi="Cambria" w:cs="Cambria"/>
          <w:color w:val="000000"/>
          <w:sz w:val="20"/>
          <w:szCs w:val="20"/>
        </w:rPr>
        <w:t xml:space="preserve"> it up almost immediately and</w:t>
      </w:r>
      <w:del w:id="144" w:author="Isabelle Oliveira" w:date="2021-11-24T15:14:00Z">
        <w:r w:rsidDel="003A51F1">
          <w:rPr>
            <w:rFonts w:ascii="Cambria" w:eastAsia="Cambria" w:hAnsi="Cambria" w:cs="Cambria"/>
            <w:color w:val="000000"/>
            <w:sz w:val="20"/>
            <w:szCs w:val="20"/>
          </w:rPr>
          <w:delText xml:space="preserve"> then</w:delText>
        </w:r>
      </w:del>
      <w:r>
        <w:rPr>
          <w:rFonts w:ascii="Cambria" w:eastAsia="Cambria" w:hAnsi="Cambria" w:cs="Cambria"/>
          <w:color w:val="000000"/>
          <w:sz w:val="20"/>
          <w:szCs w:val="20"/>
        </w:rPr>
        <w:t xml:space="preserve"> start</w:t>
      </w:r>
      <w:ins w:id="145" w:author="Isabelle Oliveira" w:date="2021-11-24T13:11:00Z">
        <w:r w:rsidR="00B24B2C">
          <w:rPr>
            <w:rFonts w:ascii="Cambria" w:eastAsia="Cambria" w:hAnsi="Cambria" w:cs="Cambria"/>
            <w:color w:val="000000"/>
            <w:sz w:val="20"/>
            <w:szCs w:val="20"/>
          </w:rPr>
          <w:t>ed</w:t>
        </w:r>
      </w:ins>
      <w:del w:id="146" w:author="Isabelle Oliveira" w:date="2021-11-24T13:11:00Z">
        <w:r w:rsidDel="00B24B2C">
          <w:rPr>
            <w:rFonts w:ascii="Cambria" w:eastAsia="Cambria" w:hAnsi="Cambria" w:cs="Cambria"/>
            <w:color w:val="000000"/>
            <w:sz w:val="20"/>
            <w:szCs w:val="20"/>
          </w:rPr>
          <w:delText>ing</w:delText>
        </w:r>
      </w:del>
      <w:r>
        <w:rPr>
          <w:rFonts w:ascii="Cambria" w:eastAsia="Cambria" w:hAnsi="Cambria" w:cs="Cambria"/>
          <w:color w:val="000000"/>
          <w:sz w:val="20"/>
          <w:szCs w:val="20"/>
        </w:rPr>
        <w:t xml:space="preserve"> to wail. When Owen undid the baby’s clothing, the o</w:t>
      </w:r>
      <w:ins w:id="147" w:author="Isabelle Oliveira" w:date="2021-11-24T13:30:00Z">
        <w:r w:rsidR="00F25082">
          <w:rPr>
            <w:rFonts w:ascii="Cambria" w:eastAsia="Cambria" w:hAnsi="Cambria" w:cs="Cambria"/>
            <w:color w:val="000000"/>
            <w:sz w:val="20"/>
            <w:szCs w:val="20"/>
          </w:rPr>
          <w:t>nly</w:t>
        </w:r>
      </w:ins>
      <w:del w:id="148" w:author="Isabelle Oliveira" w:date="2021-11-24T13:29:00Z">
        <w:r w:rsidDel="00E802B1">
          <w:rPr>
            <w:rFonts w:ascii="Cambria" w:eastAsia="Cambria" w:hAnsi="Cambria" w:cs="Cambria"/>
            <w:color w:val="000000"/>
            <w:sz w:val="20"/>
            <w:szCs w:val="20"/>
          </w:rPr>
          <w:delText>ne</w:delText>
        </w:r>
      </w:del>
      <w:r>
        <w:rPr>
          <w:rFonts w:ascii="Cambria" w:eastAsia="Cambria" w:hAnsi="Cambria" w:cs="Cambria"/>
          <w:color w:val="000000"/>
          <w:sz w:val="20"/>
          <w:szCs w:val="20"/>
        </w:rPr>
        <w:t xml:space="preserve"> nappy they had was soiled through. </w:t>
      </w:r>
      <w:commentRangeStart w:id="149"/>
      <w:ins w:id="150" w:author="Isabelle Oliveira" w:date="2021-11-24T14:28:00Z">
        <w:r w:rsidR="00B00E7F">
          <w:rPr>
            <w:rFonts w:ascii="Cambria" w:eastAsia="Cambria" w:hAnsi="Cambria" w:cs="Cambria"/>
            <w:color w:val="000000"/>
            <w:sz w:val="20"/>
            <w:szCs w:val="20"/>
          </w:rPr>
          <w:t>A</w:t>
        </w:r>
      </w:ins>
      <w:ins w:id="151" w:author="Isabelle Oliveira" w:date="2021-11-24T14:27:00Z">
        <w:r w:rsidR="00B00E7F">
          <w:rPr>
            <w:rFonts w:ascii="Cambria" w:eastAsia="Cambria" w:hAnsi="Cambria" w:cs="Cambria"/>
            <w:color w:val="000000"/>
            <w:sz w:val="20"/>
            <w:szCs w:val="20"/>
          </w:rPr>
          <w:t xml:space="preserve">s the baby screamed </w:t>
        </w:r>
      </w:ins>
      <w:ins w:id="152" w:author="Isabelle Oliveira" w:date="2021-11-24T14:28:00Z">
        <w:r w:rsidR="001D45F0">
          <w:rPr>
            <w:rFonts w:ascii="Cambria" w:eastAsia="Cambria" w:hAnsi="Cambria" w:cs="Cambria"/>
            <w:color w:val="000000"/>
            <w:sz w:val="20"/>
            <w:szCs w:val="20"/>
          </w:rPr>
          <w:t>(</w:t>
        </w:r>
      </w:ins>
      <w:ins w:id="153" w:author="Isabelle Oliveira" w:date="2021-11-24T14:27:00Z">
        <w:r w:rsidR="00B00E7F">
          <w:rPr>
            <w:rFonts w:ascii="Cambria" w:eastAsia="Cambria" w:hAnsi="Cambria" w:cs="Cambria"/>
            <w:color w:val="000000"/>
            <w:sz w:val="20"/>
            <w:szCs w:val="20"/>
          </w:rPr>
          <w:t xml:space="preserve">his little face straining </w:t>
        </w:r>
        <w:commentRangeStart w:id="154"/>
        <w:r w:rsidR="00B00E7F">
          <w:rPr>
            <w:rFonts w:ascii="Cambria" w:eastAsia="Cambria" w:hAnsi="Cambria" w:cs="Cambria"/>
            <w:color w:val="000000"/>
            <w:sz w:val="20"/>
            <w:szCs w:val="20"/>
          </w:rPr>
          <w:t>puce</w:t>
        </w:r>
        <w:commentRangeEnd w:id="154"/>
        <w:r w:rsidR="00B00E7F">
          <w:rPr>
            <w:rStyle w:val="CommentReference"/>
          </w:rPr>
          <w:commentReference w:id="154"/>
        </w:r>
      </w:ins>
      <w:ins w:id="155" w:author="Isabelle Oliveira" w:date="2021-11-24T14:28:00Z">
        <w:r w:rsidR="001D45F0">
          <w:rPr>
            <w:rFonts w:ascii="Cambria" w:eastAsia="Cambria" w:hAnsi="Cambria" w:cs="Cambria"/>
            <w:color w:val="000000"/>
            <w:sz w:val="20"/>
            <w:szCs w:val="20"/>
          </w:rPr>
          <w:t>), Owen</w:t>
        </w:r>
      </w:ins>
      <w:del w:id="156" w:author="Isabelle Oliveira" w:date="2021-11-24T14:28:00Z">
        <w:r w:rsidDel="001D45F0">
          <w:rPr>
            <w:rFonts w:ascii="Cambria" w:eastAsia="Cambria" w:hAnsi="Cambria" w:cs="Cambria"/>
            <w:color w:val="000000"/>
            <w:sz w:val="20"/>
            <w:szCs w:val="20"/>
          </w:rPr>
          <w:delText>He</w:delText>
        </w:r>
      </w:del>
      <w:r>
        <w:rPr>
          <w:rFonts w:ascii="Cambria" w:eastAsia="Cambria" w:hAnsi="Cambria" w:cs="Cambria"/>
          <w:color w:val="000000"/>
          <w:sz w:val="20"/>
          <w:szCs w:val="20"/>
        </w:rPr>
        <w:t xml:space="preserve"> hesitantly </w:t>
      </w:r>
      <w:commentRangeEnd w:id="149"/>
      <w:r w:rsidR="001D45F0">
        <w:rPr>
          <w:rStyle w:val="CommentReference"/>
        </w:rPr>
        <w:commentReference w:id="149"/>
      </w:r>
      <w:r>
        <w:rPr>
          <w:rFonts w:ascii="Cambria" w:eastAsia="Cambria" w:hAnsi="Cambria" w:cs="Cambria"/>
          <w:color w:val="000000"/>
          <w:sz w:val="20"/>
          <w:szCs w:val="20"/>
        </w:rPr>
        <w:t xml:space="preserve">took it off </w:t>
      </w:r>
      <w:del w:id="157" w:author="Isabelle Oliveira" w:date="2021-11-24T14:27:00Z">
        <w:r w:rsidDel="00B00E7F">
          <w:rPr>
            <w:rFonts w:ascii="Cambria" w:eastAsia="Cambria" w:hAnsi="Cambria" w:cs="Cambria"/>
            <w:color w:val="000000"/>
            <w:sz w:val="20"/>
            <w:szCs w:val="20"/>
          </w:rPr>
          <w:delText xml:space="preserve">as the baby screamed, his little face straining </w:delText>
        </w:r>
        <w:commentRangeStart w:id="158"/>
        <w:r w:rsidDel="00B00E7F">
          <w:rPr>
            <w:rFonts w:ascii="Cambria" w:eastAsia="Cambria" w:hAnsi="Cambria" w:cs="Cambria"/>
            <w:color w:val="000000"/>
            <w:sz w:val="20"/>
            <w:szCs w:val="20"/>
          </w:rPr>
          <w:delText>puce</w:delText>
        </w:r>
        <w:commentRangeEnd w:id="158"/>
        <w:r w:rsidR="00EB3509" w:rsidDel="00B00E7F">
          <w:rPr>
            <w:rStyle w:val="CommentReference"/>
          </w:rPr>
          <w:commentReference w:id="158"/>
        </w:r>
        <w:r w:rsidDel="00B00E7F">
          <w:rPr>
            <w:rFonts w:ascii="Cambria" w:eastAsia="Cambria" w:hAnsi="Cambria" w:cs="Cambria"/>
            <w:color w:val="000000"/>
            <w:sz w:val="20"/>
            <w:szCs w:val="20"/>
          </w:rPr>
          <w:delText xml:space="preserve">, </w:delText>
        </w:r>
      </w:del>
      <w:r>
        <w:rPr>
          <w:rFonts w:ascii="Cambria" w:eastAsia="Cambria" w:hAnsi="Cambria" w:cs="Cambria"/>
          <w:color w:val="000000"/>
          <w:sz w:val="20"/>
          <w:szCs w:val="20"/>
        </w:rPr>
        <w:t>then jerked his head back at the sour stench. He had never seen diarrh</w:t>
      </w:r>
      <w:del w:id="159" w:author="Isabelle Oliveira" w:date="2021-11-23T17:50:00Z">
        <w:r w:rsidDel="00F0154D">
          <w:rPr>
            <w:rFonts w:ascii="Cambria" w:eastAsia="Cambria" w:hAnsi="Cambria" w:cs="Cambria"/>
            <w:color w:val="000000"/>
            <w:sz w:val="20"/>
            <w:szCs w:val="20"/>
          </w:rPr>
          <w:delText>o</w:delText>
        </w:r>
      </w:del>
      <w:r>
        <w:rPr>
          <w:rFonts w:ascii="Cambria" w:eastAsia="Cambria" w:hAnsi="Cambria" w:cs="Cambria"/>
          <w:color w:val="000000"/>
          <w:sz w:val="20"/>
          <w:szCs w:val="20"/>
        </w:rPr>
        <w:t xml:space="preserve">ea so yellow. The skin around the baby’s bottom and sides was a fiery pink and there was a rash developing across the baby’s cheeks that felt like sandpaper. ‘No wonder you’re making a fuss.’ He prayed to God the child wasn’t ill. </w:t>
      </w:r>
    </w:p>
    <w:p w14:paraId="4F4241D8" w14:textId="45FAB10E" w:rsidR="00E1647F" w:rsidRDefault="00701969">
      <w:pPr>
        <w:spacing w:line="480" w:lineRule="auto"/>
        <w:ind w:firstLine="720"/>
        <w:rPr>
          <w:rFonts w:ascii="Cambria" w:eastAsia="Cambria" w:hAnsi="Cambria" w:cs="Cambria"/>
          <w:color w:val="000000"/>
          <w:sz w:val="20"/>
          <w:szCs w:val="20"/>
        </w:rPr>
      </w:pPr>
      <w:r>
        <w:rPr>
          <w:rFonts w:ascii="Cambria" w:eastAsia="Cambria" w:hAnsi="Cambria" w:cs="Cambria"/>
          <w:color w:val="000000"/>
          <w:sz w:val="20"/>
          <w:szCs w:val="20"/>
        </w:rPr>
        <w:t>He cleaned him up as best he could, trying to soothe him with fake reassurances and holding</w:t>
      </w:r>
      <w:ins w:id="160" w:author="Isabelle Oliveira" w:date="2021-11-24T15:53:00Z">
        <w:r w:rsidR="00062A11">
          <w:rPr>
            <w:rFonts w:ascii="Cambria" w:eastAsia="Cambria" w:hAnsi="Cambria" w:cs="Cambria"/>
            <w:color w:val="000000"/>
            <w:sz w:val="20"/>
            <w:szCs w:val="20"/>
          </w:rPr>
          <w:t xml:space="preserve"> </w:t>
        </w:r>
        <w:r w:rsidR="00344285">
          <w:rPr>
            <w:rFonts w:ascii="Cambria" w:eastAsia="Cambria" w:hAnsi="Cambria" w:cs="Cambria"/>
            <w:color w:val="000000"/>
            <w:sz w:val="20"/>
            <w:szCs w:val="20"/>
          </w:rPr>
          <w:t xml:space="preserve">his legs </w:t>
        </w:r>
      </w:ins>
      <w:del w:id="161" w:author="Isabelle Oliveira" w:date="2021-11-24T15:53:00Z">
        <w:r w:rsidDel="00B321B3">
          <w:rPr>
            <w:rFonts w:ascii="Cambria" w:eastAsia="Cambria" w:hAnsi="Cambria" w:cs="Cambria"/>
            <w:color w:val="000000"/>
            <w:sz w:val="20"/>
            <w:szCs w:val="20"/>
          </w:rPr>
          <w:delText xml:space="preserve"> him by the legs</w:delText>
        </w:r>
      </w:del>
      <w:ins w:id="162" w:author="Isabelle Oliveira" w:date="2021-11-24T15:53:00Z">
        <w:r w:rsidR="00B321B3">
          <w:rPr>
            <w:rFonts w:ascii="Cambria" w:eastAsia="Cambria" w:hAnsi="Cambria" w:cs="Cambria"/>
            <w:color w:val="000000"/>
            <w:sz w:val="20"/>
            <w:szCs w:val="20"/>
          </w:rPr>
          <w:t>up wh</w:t>
        </w:r>
      </w:ins>
      <w:ins w:id="163" w:author="Isabelle Oliveira" w:date="2021-11-24T15:54:00Z">
        <w:r w:rsidR="00B321B3">
          <w:rPr>
            <w:rFonts w:ascii="Cambria" w:eastAsia="Cambria" w:hAnsi="Cambria" w:cs="Cambria"/>
            <w:color w:val="000000"/>
            <w:sz w:val="20"/>
            <w:szCs w:val="20"/>
          </w:rPr>
          <w:t>ile</w:t>
        </w:r>
      </w:ins>
      <w:del w:id="164" w:author="Isabelle Oliveira" w:date="2021-11-24T15:54:00Z">
        <w:r w:rsidDel="00B321B3">
          <w:rPr>
            <w:rFonts w:ascii="Cambria" w:eastAsia="Cambria" w:hAnsi="Cambria" w:cs="Cambria"/>
            <w:color w:val="000000"/>
            <w:sz w:val="20"/>
            <w:szCs w:val="20"/>
          </w:rPr>
          <w:delText xml:space="preserve"> as</w:delText>
        </w:r>
      </w:del>
      <w:r>
        <w:rPr>
          <w:rFonts w:ascii="Cambria" w:eastAsia="Cambria" w:hAnsi="Cambria" w:cs="Cambria"/>
          <w:color w:val="000000"/>
          <w:sz w:val="20"/>
          <w:szCs w:val="20"/>
        </w:rPr>
        <w:t xml:space="preserve"> </w:t>
      </w:r>
      <w:ins w:id="165" w:author="Isabelle Oliveira" w:date="2021-11-24T15:15:00Z">
        <w:r w:rsidR="004A196A">
          <w:rPr>
            <w:rFonts w:ascii="Cambria" w:eastAsia="Cambria" w:hAnsi="Cambria" w:cs="Cambria"/>
            <w:color w:val="000000"/>
            <w:sz w:val="20"/>
            <w:szCs w:val="20"/>
          </w:rPr>
          <w:t>he</w:t>
        </w:r>
      </w:ins>
      <w:del w:id="166" w:author="Isabelle Oliveira" w:date="2021-11-24T15:15:00Z">
        <w:r w:rsidDel="004A196A">
          <w:rPr>
            <w:rFonts w:ascii="Cambria" w:eastAsia="Cambria" w:hAnsi="Cambria" w:cs="Cambria"/>
            <w:color w:val="000000"/>
            <w:sz w:val="20"/>
            <w:szCs w:val="20"/>
          </w:rPr>
          <w:delText>he screamed</w:delText>
        </w:r>
      </w:del>
      <w:r>
        <w:rPr>
          <w:rFonts w:ascii="Cambria" w:eastAsia="Cambria" w:hAnsi="Cambria" w:cs="Cambria"/>
          <w:color w:val="000000"/>
          <w:sz w:val="20"/>
          <w:szCs w:val="20"/>
        </w:rPr>
        <w:t xml:space="preserve"> </w:t>
      </w:r>
      <w:del w:id="167" w:author="Isabelle Oliveira" w:date="2021-11-24T15:54:00Z">
        <w:r w:rsidDel="00AC1A70">
          <w:rPr>
            <w:rFonts w:ascii="Cambria" w:eastAsia="Cambria" w:hAnsi="Cambria" w:cs="Cambria"/>
            <w:color w:val="000000"/>
            <w:sz w:val="20"/>
            <w:szCs w:val="20"/>
          </w:rPr>
          <w:delText xml:space="preserve">and </w:delText>
        </w:r>
      </w:del>
      <w:r>
        <w:rPr>
          <w:rFonts w:ascii="Cambria" w:eastAsia="Cambria" w:hAnsi="Cambria" w:cs="Cambria"/>
          <w:color w:val="000000"/>
          <w:sz w:val="20"/>
          <w:szCs w:val="20"/>
        </w:rPr>
        <w:t>gently tipp</w:t>
      </w:r>
      <w:ins w:id="168" w:author="Isabelle Oliveira" w:date="2021-11-24T15:16:00Z">
        <w:r w:rsidR="004A196A">
          <w:rPr>
            <w:rFonts w:ascii="Cambria" w:eastAsia="Cambria" w:hAnsi="Cambria" w:cs="Cambria"/>
            <w:color w:val="000000"/>
            <w:sz w:val="20"/>
            <w:szCs w:val="20"/>
          </w:rPr>
          <w:t xml:space="preserve">ed </w:t>
        </w:r>
      </w:ins>
      <w:del w:id="169" w:author="Isabelle Oliveira" w:date="2021-11-24T15:16:00Z">
        <w:r w:rsidDel="004A196A">
          <w:rPr>
            <w:rFonts w:ascii="Cambria" w:eastAsia="Cambria" w:hAnsi="Cambria" w:cs="Cambria"/>
            <w:color w:val="000000"/>
            <w:sz w:val="20"/>
            <w:szCs w:val="20"/>
          </w:rPr>
          <w:delText xml:space="preserve">ing </w:delText>
        </w:r>
      </w:del>
      <w:r>
        <w:rPr>
          <w:rFonts w:ascii="Cambria" w:eastAsia="Cambria" w:hAnsi="Cambria" w:cs="Cambria"/>
          <w:color w:val="000000"/>
          <w:sz w:val="20"/>
          <w:szCs w:val="20"/>
        </w:rPr>
        <w:t xml:space="preserve">water from the canister over him. </w:t>
      </w:r>
    </w:p>
    <w:p w14:paraId="4F4241D9" w14:textId="77777777" w:rsidR="00E1647F" w:rsidDel="000B0722" w:rsidRDefault="00701969">
      <w:pPr>
        <w:spacing w:line="480" w:lineRule="auto"/>
        <w:ind w:firstLine="720"/>
        <w:rPr>
          <w:del w:id="170" w:author="Isabelle Oliveira" w:date="2021-11-23T22:46:00Z"/>
          <w:rFonts w:ascii="Cambria" w:eastAsia="Cambria" w:hAnsi="Cambria" w:cs="Cambria"/>
          <w:color w:val="000000"/>
          <w:sz w:val="20"/>
          <w:szCs w:val="20"/>
        </w:rPr>
      </w:pPr>
      <w:r>
        <w:rPr>
          <w:rFonts w:ascii="Cambria" w:eastAsia="Cambria" w:hAnsi="Cambria" w:cs="Cambria"/>
          <w:color w:val="000000"/>
          <w:sz w:val="20"/>
          <w:szCs w:val="20"/>
        </w:rPr>
        <w:lastRenderedPageBreak/>
        <w:t>‘I’m sorry, Little Man’, he said, ‘I know, I know. I should never have picked you up. But we couldn’t leave you, could we, eh? No. And you can kick and scream all you like, Little Man, but I’m going to see you right. I promise. I’m going to see you right’.</w:t>
      </w:r>
    </w:p>
    <w:p w14:paraId="4F4241DA" w14:textId="77777777" w:rsidR="00E1647F" w:rsidDel="002E4133" w:rsidRDefault="00E1647F">
      <w:pPr>
        <w:spacing w:line="480" w:lineRule="auto"/>
        <w:ind w:firstLine="720"/>
        <w:rPr>
          <w:del w:id="171" w:author="Isabelle Oliveira" w:date="2021-11-25T10:14:00Z"/>
          <w:rFonts w:ascii="Cambria" w:eastAsia="Cambria" w:hAnsi="Cambria" w:cs="Cambria"/>
          <w:color w:val="000000"/>
          <w:sz w:val="20"/>
          <w:szCs w:val="20"/>
        </w:rPr>
        <w:pPrChange w:id="172" w:author="Isabelle Oliveira" w:date="2021-11-23T22:46:00Z">
          <w:pPr>
            <w:spacing w:line="480" w:lineRule="auto"/>
          </w:pPr>
        </w:pPrChange>
      </w:pPr>
    </w:p>
    <w:p w14:paraId="4F4241DB" w14:textId="77777777" w:rsidR="00E1647F" w:rsidRDefault="00E1647F">
      <w:pPr>
        <w:spacing w:line="480" w:lineRule="auto"/>
        <w:rPr>
          <w:rFonts w:ascii="Cambria" w:eastAsia="Cambria" w:hAnsi="Cambria" w:cs="Cambria"/>
          <w:b/>
          <w:color w:val="000000"/>
          <w:sz w:val="20"/>
          <w:szCs w:val="20"/>
        </w:rPr>
      </w:pPr>
    </w:p>
    <w:p w14:paraId="4F4241DC" w14:textId="462AEF23" w:rsidR="00E1647F" w:rsidRDefault="00701969" w:rsidP="00540CCC">
      <w:pPr>
        <w:spacing w:line="480" w:lineRule="auto"/>
        <w:ind w:firstLine="709"/>
        <w:rPr>
          <w:rFonts w:ascii="Cambria" w:eastAsia="Cambria" w:hAnsi="Cambria" w:cs="Cambria"/>
          <w:color w:val="000000"/>
          <w:sz w:val="20"/>
          <w:szCs w:val="20"/>
        </w:rPr>
      </w:pPr>
      <w:r>
        <w:rPr>
          <w:rFonts w:ascii="Cambria" w:eastAsia="Cambria" w:hAnsi="Cambria" w:cs="Cambria"/>
          <w:color w:val="000000"/>
          <w:sz w:val="20"/>
          <w:szCs w:val="20"/>
        </w:rPr>
        <w:t xml:space="preserve">The fire cracked, flickering light across the </w:t>
      </w:r>
      <w:proofErr w:type="gramStart"/>
      <w:r>
        <w:rPr>
          <w:rFonts w:ascii="Cambria" w:eastAsia="Cambria" w:hAnsi="Cambria" w:cs="Cambria"/>
          <w:color w:val="000000"/>
          <w:sz w:val="20"/>
          <w:szCs w:val="20"/>
        </w:rPr>
        <w:t>floor</w:t>
      </w:r>
      <w:proofErr w:type="gramEnd"/>
      <w:r>
        <w:rPr>
          <w:rFonts w:ascii="Cambria" w:eastAsia="Cambria" w:hAnsi="Cambria" w:cs="Cambria"/>
          <w:color w:val="000000"/>
          <w:sz w:val="20"/>
          <w:szCs w:val="20"/>
        </w:rPr>
        <w:t xml:space="preserve"> and casting strange shadows that reached up the brickwork and spread thin limb</w:t>
      </w:r>
      <w:ins w:id="173" w:author="Isabelle Oliveira" w:date="2021-11-24T16:16:00Z">
        <w:r w:rsidR="00BE2C38">
          <w:rPr>
            <w:rFonts w:ascii="Cambria" w:eastAsia="Cambria" w:hAnsi="Cambria" w:cs="Cambria"/>
            <w:color w:val="000000"/>
            <w:sz w:val="20"/>
            <w:szCs w:val="20"/>
          </w:rPr>
          <w:t>s</w:t>
        </w:r>
      </w:ins>
      <w:del w:id="174" w:author="Isabelle Oliveira" w:date="2021-11-24T16:16:00Z">
        <w:r w:rsidDel="00BE2C38">
          <w:rPr>
            <w:rFonts w:ascii="Cambria" w:eastAsia="Cambria" w:hAnsi="Cambria" w:cs="Cambria"/>
            <w:color w:val="000000"/>
            <w:sz w:val="20"/>
            <w:szCs w:val="20"/>
          </w:rPr>
          <w:delText>ed</w:delText>
        </w:r>
      </w:del>
      <w:r>
        <w:rPr>
          <w:rFonts w:ascii="Cambria" w:eastAsia="Cambria" w:hAnsi="Cambria" w:cs="Cambria"/>
          <w:color w:val="000000"/>
          <w:sz w:val="20"/>
          <w:szCs w:val="20"/>
        </w:rPr>
        <w:t xml:space="preserve"> across the ceiling. Clean and warm</w:t>
      </w:r>
      <w:ins w:id="175" w:author="Isabelle Oliveira" w:date="2021-11-25T00:10:00Z">
        <w:r w:rsidR="00B74373">
          <w:rPr>
            <w:rFonts w:ascii="Cambria" w:eastAsia="Cambria" w:hAnsi="Cambria" w:cs="Cambria"/>
            <w:color w:val="000000"/>
            <w:sz w:val="20"/>
            <w:szCs w:val="20"/>
          </w:rPr>
          <w:t>,</w:t>
        </w:r>
      </w:ins>
      <w:r>
        <w:rPr>
          <w:rFonts w:ascii="Cambria" w:eastAsia="Cambria" w:hAnsi="Cambria" w:cs="Cambria"/>
          <w:color w:val="000000"/>
          <w:sz w:val="20"/>
          <w:szCs w:val="20"/>
        </w:rPr>
        <w:t xml:space="preserve"> the baby slept, but his breathing came so light that Owen had to keep checking that the child was still alive. </w:t>
      </w:r>
    </w:p>
    <w:p w14:paraId="4F4241DD" w14:textId="6C79E920" w:rsidR="00E1647F" w:rsidRDefault="00701969">
      <w:pPr>
        <w:spacing w:line="480" w:lineRule="auto"/>
        <w:rPr>
          <w:rFonts w:ascii="Cambria" w:eastAsia="Cambria" w:hAnsi="Cambria" w:cs="Cambria"/>
          <w:color w:val="000000"/>
          <w:sz w:val="20"/>
          <w:szCs w:val="20"/>
        </w:rPr>
      </w:pPr>
      <w:r>
        <w:rPr>
          <w:rFonts w:ascii="Cambria" w:eastAsia="Cambria" w:hAnsi="Cambria" w:cs="Cambria"/>
          <w:color w:val="000000"/>
          <w:sz w:val="20"/>
          <w:szCs w:val="20"/>
        </w:rPr>
        <w:tab/>
        <w:t>Janek huddled, brooding in the corner. There was no water left, no bread, no tins, just half a packet of biscuits that had got</w:t>
      </w:r>
      <w:ins w:id="176" w:author="Isabelle Oliveira" w:date="2021-11-25T00:11:00Z">
        <w:r>
          <w:rPr>
            <w:rFonts w:ascii="Cambria" w:eastAsia="Cambria" w:hAnsi="Cambria" w:cs="Cambria"/>
            <w:color w:val="000000"/>
            <w:sz w:val="20"/>
            <w:szCs w:val="20"/>
          </w:rPr>
          <w:t>ten</w:t>
        </w:r>
      </w:ins>
      <w:r>
        <w:rPr>
          <w:rFonts w:ascii="Cambria" w:eastAsia="Cambria" w:hAnsi="Cambria" w:cs="Cambria"/>
          <w:color w:val="000000"/>
          <w:sz w:val="20"/>
          <w:szCs w:val="20"/>
        </w:rPr>
        <w:t xml:space="preserve"> so soggy in the downpour that not even Janek would touch them. He poked nonchalantly around with a stick, and then scratched the familiar curling wings of a ‘v’ into the dirt and then the smaller ‘v’ beneath it and marked a box around them both.</w:t>
      </w:r>
    </w:p>
    <w:p w14:paraId="4F4241DE" w14:textId="77777777" w:rsidR="00E1647F" w:rsidRDefault="00701969">
      <w:pPr>
        <w:spacing w:line="480" w:lineRule="auto"/>
        <w:rPr>
          <w:rFonts w:ascii="Cambria" w:eastAsia="Cambria" w:hAnsi="Cambria" w:cs="Cambria"/>
          <w:color w:val="000000"/>
          <w:sz w:val="20"/>
          <w:szCs w:val="20"/>
        </w:rPr>
      </w:pPr>
      <w:r>
        <w:rPr>
          <w:rFonts w:ascii="Cambria" w:eastAsia="Cambria" w:hAnsi="Cambria" w:cs="Cambria"/>
          <w:color w:val="000000"/>
          <w:sz w:val="20"/>
          <w:szCs w:val="20"/>
        </w:rPr>
        <w:tab/>
        <w:t xml:space="preserve">‘What is that?’ He’d seen </w:t>
      </w:r>
      <w:commentRangeStart w:id="177"/>
      <w:r>
        <w:rPr>
          <w:rFonts w:ascii="Cambria" w:eastAsia="Cambria" w:hAnsi="Cambria" w:cs="Cambria"/>
          <w:color w:val="000000"/>
          <w:sz w:val="20"/>
          <w:szCs w:val="20"/>
        </w:rPr>
        <w:t xml:space="preserve">it </w:t>
      </w:r>
      <w:commentRangeEnd w:id="177"/>
      <w:r w:rsidR="00E2133F">
        <w:rPr>
          <w:rStyle w:val="CommentReference"/>
        </w:rPr>
        <w:commentReference w:id="177"/>
      </w:r>
      <w:r>
        <w:rPr>
          <w:rFonts w:ascii="Cambria" w:eastAsia="Cambria" w:hAnsi="Cambria" w:cs="Cambria"/>
          <w:color w:val="000000"/>
          <w:sz w:val="20"/>
          <w:szCs w:val="20"/>
        </w:rPr>
        <w:t>before.</w:t>
      </w:r>
    </w:p>
    <w:p w14:paraId="4F4241DF" w14:textId="550CB591" w:rsidR="00E1647F" w:rsidDel="00DC78DF" w:rsidRDefault="00701969">
      <w:pPr>
        <w:spacing w:line="480" w:lineRule="auto"/>
        <w:rPr>
          <w:del w:id="178" w:author="Isabelle Oliveira" w:date="2021-11-25T10:14:00Z"/>
          <w:rFonts w:ascii="Cambria" w:eastAsia="Cambria" w:hAnsi="Cambria" w:cs="Cambria"/>
          <w:color w:val="000000"/>
          <w:sz w:val="20"/>
          <w:szCs w:val="20"/>
        </w:rPr>
      </w:pPr>
      <w:r>
        <w:rPr>
          <w:rFonts w:ascii="Cambria" w:eastAsia="Cambria" w:hAnsi="Cambria" w:cs="Cambria"/>
          <w:color w:val="000000"/>
          <w:sz w:val="20"/>
          <w:szCs w:val="20"/>
        </w:rPr>
        <w:tab/>
        <w:t>Janek rubbed it out. He looked at Owen over his shoulder. Then, as if he had been considering something, he sat himself down again and, pressing the stick hard and flat in the dirt, he swept out a space. With careful precision he drew the two ‘v’s.</w:t>
      </w:r>
      <w:ins w:id="179" w:author="Isabelle Oliveira" w:date="2021-11-25T10:14:00Z">
        <w:r w:rsidR="00DC78DF">
          <w:rPr>
            <w:rFonts w:ascii="Cambria" w:eastAsia="Cambria" w:hAnsi="Cambria" w:cs="Cambria"/>
            <w:color w:val="000000"/>
            <w:sz w:val="20"/>
            <w:szCs w:val="20"/>
          </w:rPr>
          <w:t xml:space="preserve"> </w:t>
        </w:r>
      </w:ins>
    </w:p>
    <w:p w14:paraId="4EF55B96" w14:textId="77777777" w:rsidR="00DC78DF" w:rsidRDefault="00701969">
      <w:pPr>
        <w:spacing w:line="480" w:lineRule="auto"/>
        <w:rPr>
          <w:ins w:id="180" w:author="Isabelle Oliveira" w:date="2021-11-25T10:14:00Z"/>
          <w:rFonts w:ascii="Cambria" w:eastAsia="Cambria" w:hAnsi="Cambria" w:cs="Cambria"/>
          <w:color w:val="000000"/>
          <w:sz w:val="20"/>
          <w:szCs w:val="20"/>
        </w:rPr>
      </w:pPr>
      <w:del w:id="181" w:author="Isabelle Oliveira" w:date="2021-11-25T10:14:00Z">
        <w:r w:rsidDel="00DC78DF">
          <w:rPr>
            <w:rFonts w:ascii="Cambria" w:eastAsia="Cambria" w:hAnsi="Cambria" w:cs="Cambria"/>
            <w:color w:val="000000"/>
            <w:sz w:val="20"/>
            <w:szCs w:val="20"/>
          </w:rPr>
          <w:tab/>
        </w:r>
      </w:del>
      <w:commentRangeStart w:id="182"/>
      <w:r>
        <w:rPr>
          <w:rFonts w:ascii="Cambria" w:eastAsia="Cambria" w:hAnsi="Cambria" w:cs="Cambria"/>
          <w:color w:val="000000"/>
          <w:sz w:val="20"/>
          <w:szCs w:val="20"/>
        </w:rPr>
        <w:t xml:space="preserve">He pointed at the larger one in the dust with his stick. </w:t>
      </w:r>
    </w:p>
    <w:p w14:paraId="4F4241E0" w14:textId="639E677F" w:rsidR="00E1647F" w:rsidRDefault="00701969" w:rsidP="000A5E08">
      <w:pPr>
        <w:spacing w:line="480" w:lineRule="auto"/>
        <w:ind w:firstLine="709"/>
        <w:rPr>
          <w:rFonts w:ascii="Cambria" w:eastAsia="Cambria" w:hAnsi="Cambria" w:cs="Cambria"/>
          <w:color w:val="000000"/>
          <w:sz w:val="20"/>
          <w:szCs w:val="20"/>
        </w:rPr>
      </w:pPr>
      <w:r>
        <w:rPr>
          <w:rFonts w:ascii="Cambria" w:eastAsia="Cambria" w:hAnsi="Cambria" w:cs="Cambria"/>
          <w:color w:val="000000"/>
          <w:sz w:val="20"/>
          <w:szCs w:val="20"/>
        </w:rPr>
        <w:t>‘</w:t>
      </w:r>
      <w:proofErr w:type="spellStart"/>
      <w:r>
        <w:rPr>
          <w:rFonts w:ascii="Cambria" w:eastAsia="Cambria" w:hAnsi="Cambria" w:cs="Cambria"/>
          <w:i/>
          <w:color w:val="000000"/>
          <w:sz w:val="20"/>
          <w:szCs w:val="20"/>
        </w:rPr>
        <w:t>Křídla</w:t>
      </w:r>
      <w:proofErr w:type="spellEnd"/>
      <w:r>
        <w:rPr>
          <w:rFonts w:ascii="Cambria" w:eastAsia="Cambria" w:hAnsi="Cambria" w:cs="Cambria"/>
          <w:color w:val="000000"/>
          <w:sz w:val="20"/>
          <w:szCs w:val="20"/>
        </w:rPr>
        <w:t>,’ he said. ‘</w:t>
      </w:r>
      <w:proofErr w:type="spellStart"/>
      <w:r>
        <w:rPr>
          <w:rFonts w:ascii="Cambria" w:eastAsia="Cambria" w:hAnsi="Cambria" w:cs="Cambria"/>
          <w:i/>
          <w:color w:val="000000"/>
          <w:sz w:val="20"/>
          <w:szCs w:val="20"/>
        </w:rPr>
        <w:t>Křídla</w:t>
      </w:r>
      <w:proofErr w:type="spellEnd"/>
      <w:r>
        <w:rPr>
          <w:rFonts w:ascii="Cambria" w:eastAsia="Cambria" w:hAnsi="Cambria" w:cs="Cambria"/>
          <w:color w:val="000000"/>
          <w:sz w:val="20"/>
          <w:szCs w:val="20"/>
        </w:rPr>
        <w:t xml:space="preserve">.’ He flapped his arms like wings. </w:t>
      </w:r>
      <w:commentRangeEnd w:id="182"/>
      <w:r w:rsidR="008F2639">
        <w:rPr>
          <w:rStyle w:val="CommentReference"/>
        </w:rPr>
        <w:commentReference w:id="182"/>
      </w:r>
    </w:p>
    <w:p w14:paraId="4F4241E1" w14:textId="77777777" w:rsidR="00E1647F" w:rsidRDefault="00701969">
      <w:pPr>
        <w:spacing w:line="480" w:lineRule="auto"/>
        <w:ind w:firstLine="720"/>
        <w:rPr>
          <w:rFonts w:ascii="Cambria" w:eastAsia="Cambria" w:hAnsi="Cambria" w:cs="Cambria"/>
          <w:color w:val="000000"/>
          <w:sz w:val="20"/>
          <w:szCs w:val="20"/>
        </w:rPr>
      </w:pPr>
      <w:r>
        <w:rPr>
          <w:rFonts w:ascii="Cambria" w:eastAsia="Cambria" w:hAnsi="Cambria" w:cs="Cambria"/>
          <w:color w:val="000000"/>
          <w:sz w:val="20"/>
          <w:szCs w:val="20"/>
        </w:rPr>
        <w:t>‘Ah,’ said Owen. He looked more closely. ‘Oh. And this one.’ He pointed at the smaller v beneath it. ‘That must be a head. Yes?’</w:t>
      </w:r>
    </w:p>
    <w:p w14:paraId="4F4241E2" w14:textId="77777777" w:rsidR="00E1647F" w:rsidRDefault="00701969">
      <w:pPr>
        <w:spacing w:line="480" w:lineRule="auto"/>
        <w:ind w:firstLine="720"/>
        <w:rPr>
          <w:rFonts w:ascii="Cambria" w:eastAsia="Cambria" w:hAnsi="Cambria" w:cs="Cambria"/>
          <w:color w:val="000000"/>
          <w:sz w:val="20"/>
          <w:szCs w:val="20"/>
        </w:rPr>
      </w:pPr>
      <w:r>
        <w:rPr>
          <w:rFonts w:ascii="Cambria" w:eastAsia="Cambria" w:hAnsi="Cambria" w:cs="Cambria"/>
          <w:color w:val="000000"/>
          <w:sz w:val="20"/>
          <w:szCs w:val="20"/>
        </w:rPr>
        <w:t>‘</w:t>
      </w:r>
      <w:commentRangeStart w:id="183"/>
      <w:proofErr w:type="spellStart"/>
      <w:r>
        <w:rPr>
          <w:rFonts w:ascii="Cambria" w:eastAsia="Cambria" w:hAnsi="Cambria" w:cs="Cambria"/>
          <w:i/>
          <w:color w:val="000000"/>
          <w:sz w:val="20"/>
          <w:szCs w:val="20"/>
        </w:rPr>
        <w:t>Ano</w:t>
      </w:r>
      <w:proofErr w:type="spellEnd"/>
      <w:r>
        <w:rPr>
          <w:rFonts w:ascii="Cambria" w:eastAsia="Cambria" w:hAnsi="Cambria" w:cs="Cambria"/>
          <w:color w:val="000000"/>
          <w:sz w:val="20"/>
          <w:szCs w:val="20"/>
        </w:rPr>
        <w:t xml:space="preserve">, </w:t>
      </w:r>
      <w:commentRangeEnd w:id="183"/>
      <w:r w:rsidR="00432B13">
        <w:rPr>
          <w:rStyle w:val="CommentReference"/>
        </w:rPr>
        <w:commentReference w:id="183"/>
      </w:r>
      <w:r>
        <w:rPr>
          <w:rFonts w:ascii="Cambria" w:eastAsia="Cambria" w:hAnsi="Cambria" w:cs="Cambria"/>
          <w:color w:val="000000"/>
          <w:sz w:val="20"/>
          <w:szCs w:val="20"/>
        </w:rPr>
        <w:t xml:space="preserve">yes.’ He </w:t>
      </w:r>
      <w:proofErr w:type="gramStart"/>
      <w:r>
        <w:rPr>
          <w:rFonts w:ascii="Cambria" w:eastAsia="Cambria" w:hAnsi="Cambria" w:cs="Cambria"/>
          <w:color w:val="000000"/>
          <w:sz w:val="20"/>
          <w:szCs w:val="20"/>
        </w:rPr>
        <w:t>said</w:t>
      </w:r>
      <w:proofErr w:type="gramEnd"/>
    </w:p>
    <w:p w14:paraId="4F4241E3" w14:textId="77777777" w:rsidR="00E1647F" w:rsidRDefault="00701969">
      <w:pPr>
        <w:spacing w:line="480" w:lineRule="auto"/>
        <w:ind w:firstLine="720"/>
        <w:rPr>
          <w:rFonts w:ascii="Cambria" w:eastAsia="Cambria" w:hAnsi="Cambria" w:cs="Cambria"/>
          <w:color w:val="000000"/>
          <w:sz w:val="20"/>
          <w:szCs w:val="20"/>
        </w:rPr>
      </w:pPr>
      <w:r>
        <w:rPr>
          <w:rFonts w:ascii="Cambria" w:eastAsia="Cambria" w:hAnsi="Cambria" w:cs="Cambria"/>
          <w:color w:val="000000"/>
          <w:sz w:val="20"/>
          <w:szCs w:val="20"/>
        </w:rPr>
        <w:t>‘Yes,’ said Owen, ‘I see. It’s a bird.’</w:t>
      </w:r>
    </w:p>
    <w:p w14:paraId="4F4241E4" w14:textId="77777777" w:rsidR="00E1647F" w:rsidRDefault="00701969">
      <w:pPr>
        <w:spacing w:line="480" w:lineRule="auto"/>
        <w:ind w:firstLine="720"/>
        <w:rPr>
          <w:rFonts w:ascii="Cambria" w:eastAsia="Cambria" w:hAnsi="Cambria" w:cs="Cambria"/>
          <w:color w:val="000000"/>
          <w:sz w:val="20"/>
          <w:szCs w:val="20"/>
        </w:rPr>
      </w:pPr>
      <w:r>
        <w:rPr>
          <w:rFonts w:ascii="Cambria" w:eastAsia="Cambria" w:hAnsi="Cambria" w:cs="Cambria"/>
          <w:color w:val="000000"/>
          <w:sz w:val="20"/>
          <w:szCs w:val="20"/>
        </w:rPr>
        <w:t>‘</w:t>
      </w:r>
      <w:proofErr w:type="spellStart"/>
      <w:r>
        <w:rPr>
          <w:rFonts w:ascii="Cambria" w:eastAsia="Cambria" w:hAnsi="Cambria" w:cs="Cambria"/>
          <w:i/>
          <w:color w:val="000000"/>
          <w:sz w:val="20"/>
          <w:szCs w:val="20"/>
        </w:rPr>
        <w:t>Ano</w:t>
      </w:r>
      <w:proofErr w:type="spellEnd"/>
      <w:r>
        <w:rPr>
          <w:rFonts w:ascii="Cambria" w:eastAsia="Cambria" w:hAnsi="Cambria" w:cs="Cambria"/>
          <w:color w:val="000000"/>
          <w:sz w:val="20"/>
          <w:szCs w:val="20"/>
        </w:rPr>
        <w:t xml:space="preserve">,’ said Janek. He nodded. ‘Bird. Yes. How you say…?’ He thought hard, his mouth trying to shape words that he couldn’t find. He glanced about the room but what he wanted to say wasn’t there. He </w:t>
      </w:r>
      <w:commentRangeStart w:id="184"/>
      <w:r>
        <w:rPr>
          <w:rFonts w:ascii="Cambria" w:eastAsia="Cambria" w:hAnsi="Cambria" w:cs="Cambria"/>
          <w:color w:val="000000"/>
          <w:sz w:val="20"/>
          <w:szCs w:val="20"/>
        </w:rPr>
        <w:t xml:space="preserve">tried coaxing the words out with his hands, and then huffed. ‘I don’t know. Er… bird, yes? We say </w:t>
      </w:r>
      <w:r>
        <w:rPr>
          <w:rFonts w:ascii="Cambria" w:eastAsia="Cambria" w:hAnsi="Cambria" w:cs="Cambria"/>
          <w:i/>
          <w:color w:val="000000"/>
          <w:sz w:val="20"/>
          <w:szCs w:val="20"/>
        </w:rPr>
        <w:t>sokol</w:t>
      </w:r>
      <w:r>
        <w:rPr>
          <w:rFonts w:ascii="Cambria" w:eastAsia="Cambria" w:hAnsi="Cambria" w:cs="Cambria"/>
          <w:color w:val="000000"/>
          <w:sz w:val="20"/>
          <w:szCs w:val="20"/>
        </w:rPr>
        <w:t xml:space="preserve">. It is </w:t>
      </w:r>
      <w:r>
        <w:rPr>
          <w:rFonts w:ascii="Cambria" w:eastAsia="Cambria" w:hAnsi="Cambria" w:cs="Cambria"/>
          <w:i/>
          <w:color w:val="000000"/>
          <w:sz w:val="20"/>
          <w:szCs w:val="20"/>
        </w:rPr>
        <w:t>sokol</w:t>
      </w:r>
      <w:r>
        <w:rPr>
          <w:rFonts w:ascii="Cambria" w:eastAsia="Cambria" w:hAnsi="Cambria" w:cs="Cambria"/>
          <w:color w:val="000000"/>
          <w:sz w:val="20"/>
          <w:szCs w:val="20"/>
        </w:rPr>
        <w:t>. Yes?’</w:t>
      </w:r>
    </w:p>
    <w:p w14:paraId="4F4241E5" w14:textId="79173048" w:rsidR="00E1647F" w:rsidRDefault="00701969">
      <w:pPr>
        <w:spacing w:line="480" w:lineRule="auto"/>
        <w:rPr>
          <w:rFonts w:ascii="Cambria" w:eastAsia="Cambria" w:hAnsi="Cambria" w:cs="Cambria"/>
          <w:color w:val="000000"/>
          <w:sz w:val="20"/>
          <w:szCs w:val="20"/>
        </w:rPr>
      </w:pPr>
      <w:r>
        <w:rPr>
          <w:rFonts w:ascii="Cambria" w:eastAsia="Cambria" w:hAnsi="Cambria" w:cs="Cambria"/>
          <w:color w:val="000000"/>
          <w:sz w:val="20"/>
          <w:szCs w:val="20"/>
        </w:rPr>
        <w:tab/>
        <w:t xml:space="preserve">Owen nodded. He wasn’t sure. It looked </w:t>
      </w:r>
      <w:commentRangeStart w:id="185"/>
      <w:r>
        <w:rPr>
          <w:rFonts w:ascii="Cambria" w:eastAsia="Cambria" w:hAnsi="Cambria" w:cs="Cambria"/>
          <w:color w:val="000000"/>
          <w:sz w:val="20"/>
          <w:szCs w:val="20"/>
        </w:rPr>
        <w:t xml:space="preserve">like a bird of </w:t>
      </w:r>
      <w:del w:id="186" w:author="Isabelle Oliveira" w:date="2021-11-23T22:43:00Z">
        <w:r w:rsidDel="00D43EF8">
          <w:rPr>
            <w:rFonts w:ascii="Cambria" w:eastAsia="Cambria" w:hAnsi="Cambria" w:cs="Cambria"/>
            <w:color w:val="000000"/>
            <w:sz w:val="20"/>
            <w:szCs w:val="20"/>
          </w:rPr>
          <w:delText>pray</w:delText>
        </w:r>
      </w:del>
      <w:ins w:id="187" w:author="Isabelle Oliveira" w:date="2021-11-23T22:43:00Z">
        <w:r w:rsidR="00D43EF8">
          <w:rPr>
            <w:rFonts w:ascii="Cambria" w:eastAsia="Cambria" w:hAnsi="Cambria" w:cs="Cambria"/>
            <w:color w:val="000000"/>
            <w:sz w:val="20"/>
            <w:szCs w:val="20"/>
          </w:rPr>
          <w:t>prey</w:t>
        </w:r>
      </w:ins>
      <w:r>
        <w:rPr>
          <w:rFonts w:ascii="Cambria" w:eastAsia="Cambria" w:hAnsi="Cambria" w:cs="Cambria"/>
          <w:color w:val="000000"/>
          <w:sz w:val="20"/>
          <w:szCs w:val="20"/>
        </w:rPr>
        <w:t xml:space="preserve">. </w:t>
      </w:r>
      <w:commentRangeEnd w:id="184"/>
      <w:r w:rsidR="0075647D">
        <w:rPr>
          <w:rStyle w:val="CommentReference"/>
        </w:rPr>
        <w:commentReference w:id="184"/>
      </w:r>
      <w:commentRangeEnd w:id="185"/>
      <w:r w:rsidR="001A4EBE">
        <w:rPr>
          <w:rStyle w:val="CommentReference"/>
        </w:rPr>
        <w:commentReference w:id="185"/>
      </w:r>
    </w:p>
    <w:p w14:paraId="4F4241E6" w14:textId="77777777" w:rsidR="00E1647F" w:rsidRDefault="00701969">
      <w:pPr>
        <w:spacing w:line="480" w:lineRule="auto"/>
        <w:rPr>
          <w:rFonts w:ascii="Cambria" w:eastAsia="Cambria" w:hAnsi="Cambria" w:cs="Cambria"/>
          <w:color w:val="000000"/>
          <w:sz w:val="20"/>
          <w:szCs w:val="20"/>
        </w:rPr>
      </w:pPr>
      <w:r>
        <w:rPr>
          <w:rFonts w:ascii="Cambria" w:eastAsia="Cambria" w:hAnsi="Cambria" w:cs="Cambria"/>
          <w:color w:val="000000"/>
          <w:sz w:val="20"/>
          <w:szCs w:val="20"/>
        </w:rPr>
        <w:tab/>
        <w:t xml:space="preserve">Janek then drew the box around it. He put the stick down and motioned with his hands, making cubes and squares, then shaking his fists and murmuring words in Cech that Owen didn’t understand. </w:t>
      </w:r>
    </w:p>
    <w:p w14:paraId="4F4241E7" w14:textId="77777777" w:rsidR="00E1647F" w:rsidRDefault="00701969">
      <w:pPr>
        <w:spacing w:line="480" w:lineRule="auto"/>
        <w:rPr>
          <w:rFonts w:ascii="Cambria" w:eastAsia="Cambria" w:hAnsi="Cambria" w:cs="Cambria"/>
          <w:color w:val="000000"/>
          <w:sz w:val="20"/>
          <w:szCs w:val="20"/>
        </w:rPr>
      </w:pPr>
      <w:r>
        <w:rPr>
          <w:rFonts w:ascii="Cambria" w:eastAsia="Cambria" w:hAnsi="Cambria" w:cs="Cambria"/>
          <w:color w:val="000000"/>
          <w:sz w:val="20"/>
          <w:szCs w:val="20"/>
        </w:rPr>
        <w:tab/>
        <w:t xml:space="preserve">‘Box?’ Owen guessed. ‘Cage? Trap?’ </w:t>
      </w:r>
    </w:p>
    <w:p w14:paraId="4F4241E8" w14:textId="77777777" w:rsidR="00E1647F" w:rsidRDefault="00701969">
      <w:pPr>
        <w:spacing w:line="480" w:lineRule="auto"/>
        <w:rPr>
          <w:rFonts w:ascii="Cambria" w:eastAsia="Cambria" w:hAnsi="Cambria" w:cs="Cambria"/>
          <w:color w:val="000000"/>
          <w:sz w:val="20"/>
          <w:szCs w:val="20"/>
        </w:rPr>
      </w:pPr>
      <w:r>
        <w:rPr>
          <w:rFonts w:ascii="Cambria" w:eastAsia="Cambria" w:hAnsi="Cambria" w:cs="Cambria"/>
          <w:color w:val="000000"/>
          <w:sz w:val="20"/>
          <w:szCs w:val="20"/>
        </w:rPr>
        <w:tab/>
        <w:t xml:space="preserve">‘Cage. Yes, </w:t>
      </w:r>
      <w:commentRangeStart w:id="188"/>
      <w:proofErr w:type="spellStart"/>
      <w:r>
        <w:rPr>
          <w:rFonts w:ascii="Cambria" w:eastAsia="Cambria" w:hAnsi="Cambria" w:cs="Cambria"/>
          <w:i/>
          <w:color w:val="000000"/>
          <w:sz w:val="20"/>
          <w:szCs w:val="20"/>
        </w:rPr>
        <w:t>ano</w:t>
      </w:r>
      <w:proofErr w:type="spellEnd"/>
      <w:r>
        <w:rPr>
          <w:rFonts w:ascii="Cambria" w:eastAsia="Cambria" w:hAnsi="Cambria" w:cs="Cambria"/>
          <w:color w:val="000000"/>
          <w:sz w:val="20"/>
          <w:szCs w:val="20"/>
        </w:rPr>
        <w:t>.</w:t>
      </w:r>
      <w:commentRangeEnd w:id="188"/>
      <w:r w:rsidR="009B3B6C">
        <w:rPr>
          <w:rStyle w:val="CommentReference"/>
        </w:rPr>
        <w:commentReference w:id="188"/>
      </w:r>
      <w:r>
        <w:rPr>
          <w:rFonts w:ascii="Cambria" w:eastAsia="Cambria" w:hAnsi="Cambria" w:cs="Cambria"/>
          <w:color w:val="000000"/>
          <w:sz w:val="20"/>
          <w:szCs w:val="20"/>
        </w:rPr>
        <w:t>’ The boy smiled now, pleased with their progress. He pointed at the bird again. ‘</w:t>
      </w:r>
      <w:proofErr w:type="spellStart"/>
      <w:r>
        <w:rPr>
          <w:rFonts w:ascii="Cambria" w:eastAsia="Cambria" w:hAnsi="Cambria" w:cs="Cambria"/>
          <w:color w:val="000000"/>
          <w:sz w:val="20"/>
          <w:szCs w:val="20"/>
        </w:rPr>
        <w:t>Československo</w:t>
      </w:r>
      <w:proofErr w:type="spellEnd"/>
      <w:r>
        <w:rPr>
          <w:rFonts w:ascii="Cambria" w:eastAsia="Cambria" w:hAnsi="Cambria" w:cs="Cambria"/>
          <w:color w:val="000000"/>
          <w:sz w:val="20"/>
          <w:szCs w:val="20"/>
        </w:rPr>
        <w:t xml:space="preserve">. </w:t>
      </w:r>
      <w:proofErr w:type="spellStart"/>
      <w:r>
        <w:rPr>
          <w:rFonts w:ascii="Cambria" w:eastAsia="Cambria" w:hAnsi="Cambria" w:cs="Cambria"/>
          <w:i/>
          <w:color w:val="000000"/>
          <w:sz w:val="20"/>
          <w:szCs w:val="20"/>
        </w:rPr>
        <w:t>Ano</w:t>
      </w:r>
      <w:proofErr w:type="spellEnd"/>
      <w:r>
        <w:rPr>
          <w:rFonts w:ascii="Cambria" w:eastAsia="Cambria" w:hAnsi="Cambria" w:cs="Cambria"/>
          <w:color w:val="000000"/>
          <w:sz w:val="20"/>
          <w:szCs w:val="20"/>
        </w:rPr>
        <w:t xml:space="preserve">? People.’ He signaled at the cage. </w:t>
      </w:r>
    </w:p>
    <w:p w14:paraId="4F4241E9" w14:textId="77777777" w:rsidR="00E1647F" w:rsidRDefault="00701969">
      <w:pPr>
        <w:spacing w:line="480" w:lineRule="auto"/>
        <w:ind w:firstLine="720"/>
        <w:rPr>
          <w:rFonts w:ascii="Cambria" w:eastAsia="Cambria" w:hAnsi="Cambria" w:cs="Cambria"/>
          <w:color w:val="000000"/>
          <w:sz w:val="20"/>
          <w:szCs w:val="20"/>
        </w:rPr>
      </w:pPr>
      <w:r>
        <w:rPr>
          <w:rFonts w:ascii="Cambria" w:eastAsia="Cambria" w:hAnsi="Cambria" w:cs="Cambria"/>
          <w:color w:val="000000"/>
          <w:sz w:val="20"/>
          <w:szCs w:val="20"/>
        </w:rPr>
        <w:t>‘You’re saying the bird is the people?’ Owen said. ‘In a cage, yes?’</w:t>
      </w:r>
    </w:p>
    <w:p w14:paraId="4F4241EA" w14:textId="77777777" w:rsidR="00E1647F" w:rsidRDefault="00701969">
      <w:pPr>
        <w:spacing w:line="480" w:lineRule="auto"/>
        <w:ind w:firstLine="720"/>
        <w:rPr>
          <w:rFonts w:ascii="Cambria" w:eastAsia="Cambria" w:hAnsi="Cambria" w:cs="Cambria"/>
          <w:color w:val="000000"/>
          <w:sz w:val="20"/>
          <w:szCs w:val="20"/>
        </w:rPr>
      </w:pPr>
      <w:r>
        <w:rPr>
          <w:rFonts w:ascii="Cambria" w:eastAsia="Cambria" w:hAnsi="Cambria" w:cs="Cambria"/>
          <w:color w:val="000000"/>
          <w:sz w:val="20"/>
          <w:szCs w:val="20"/>
        </w:rPr>
        <w:lastRenderedPageBreak/>
        <w:t>‘Cage. Yes,’ said the boy</w:t>
      </w:r>
      <w:proofErr w:type="gramStart"/>
      <w:r>
        <w:rPr>
          <w:rFonts w:ascii="Cambria" w:eastAsia="Cambria" w:hAnsi="Cambria" w:cs="Cambria"/>
          <w:color w:val="000000"/>
          <w:sz w:val="20"/>
          <w:szCs w:val="20"/>
        </w:rPr>
        <w:t xml:space="preserve">.  </w:t>
      </w:r>
      <w:proofErr w:type="gramEnd"/>
      <w:r>
        <w:rPr>
          <w:rFonts w:ascii="Cambria" w:eastAsia="Cambria" w:hAnsi="Cambria" w:cs="Cambria"/>
          <w:color w:val="000000"/>
          <w:sz w:val="20"/>
          <w:szCs w:val="20"/>
        </w:rPr>
        <w:t>‘But</w:t>
      </w:r>
      <w:r>
        <w:rPr>
          <w:rFonts w:ascii="Cambria" w:eastAsia="Cambria" w:hAnsi="Cambria" w:cs="Cambria"/>
          <w:i/>
          <w:color w:val="000000"/>
          <w:sz w:val="20"/>
          <w:szCs w:val="20"/>
        </w:rPr>
        <w:t>…</w:t>
      </w:r>
      <w:r>
        <w:rPr>
          <w:rFonts w:ascii="Cambria" w:eastAsia="Cambria" w:hAnsi="Cambria" w:cs="Cambria"/>
          <w:color w:val="000000"/>
          <w:sz w:val="20"/>
          <w:szCs w:val="20"/>
        </w:rPr>
        <w:t xml:space="preserve"> mm.’ He thought about it. ‘One day.’ He rubbed out the box and </w:t>
      </w:r>
      <w:r>
        <w:rPr>
          <w:rFonts w:ascii="Cambria" w:eastAsia="Cambria" w:hAnsi="Cambria" w:cs="Cambria"/>
          <w:sz w:val="20"/>
          <w:szCs w:val="20"/>
        </w:rPr>
        <w:t>moved</w:t>
      </w:r>
      <w:r>
        <w:rPr>
          <w:rFonts w:ascii="Cambria" w:eastAsia="Cambria" w:hAnsi="Cambria" w:cs="Cambria"/>
          <w:color w:val="000000"/>
          <w:sz w:val="20"/>
          <w:szCs w:val="20"/>
        </w:rPr>
        <w:t xml:space="preserve"> his hand through the air.</w:t>
      </w:r>
    </w:p>
    <w:p w14:paraId="4F4241EB" w14:textId="77777777" w:rsidR="00E1647F" w:rsidRDefault="00701969">
      <w:pPr>
        <w:spacing w:line="480" w:lineRule="auto"/>
        <w:rPr>
          <w:rFonts w:ascii="Cambria" w:eastAsia="Cambria" w:hAnsi="Cambria" w:cs="Cambria"/>
          <w:color w:val="000000"/>
          <w:sz w:val="20"/>
          <w:szCs w:val="20"/>
        </w:rPr>
      </w:pPr>
      <w:r>
        <w:rPr>
          <w:rFonts w:ascii="Cambria" w:eastAsia="Cambria" w:hAnsi="Cambria" w:cs="Cambria"/>
          <w:color w:val="000000"/>
          <w:sz w:val="20"/>
          <w:szCs w:val="20"/>
        </w:rPr>
        <w:tab/>
        <w:t>‘Oh,’ said Owen. He nodded. He understood now.</w:t>
      </w:r>
    </w:p>
    <w:p w14:paraId="4F4241EC" w14:textId="77777777" w:rsidR="00E1647F" w:rsidRDefault="00701969">
      <w:pPr>
        <w:spacing w:line="480" w:lineRule="auto"/>
        <w:rPr>
          <w:rFonts w:ascii="Cambria" w:eastAsia="Cambria" w:hAnsi="Cambria" w:cs="Cambria"/>
          <w:color w:val="000000"/>
          <w:sz w:val="20"/>
          <w:szCs w:val="20"/>
        </w:rPr>
      </w:pPr>
      <w:r>
        <w:rPr>
          <w:rFonts w:ascii="Cambria" w:eastAsia="Cambria" w:hAnsi="Cambria" w:cs="Cambria"/>
          <w:color w:val="000000"/>
          <w:sz w:val="20"/>
          <w:szCs w:val="20"/>
        </w:rPr>
        <w:tab/>
        <w:t xml:space="preserve">‘One day. </w:t>
      </w:r>
      <w:r>
        <w:rPr>
          <w:rFonts w:ascii="Cambria" w:eastAsia="Cambria" w:hAnsi="Cambria" w:cs="Cambria"/>
          <w:i/>
          <w:color w:val="000000"/>
          <w:sz w:val="20"/>
          <w:szCs w:val="20"/>
        </w:rPr>
        <w:t>Ne</w:t>
      </w:r>
      <w:r>
        <w:rPr>
          <w:rFonts w:ascii="Cambria" w:eastAsia="Cambria" w:hAnsi="Cambria" w:cs="Cambria"/>
          <w:color w:val="000000"/>
          <w:sz w:val="20"/>
          <w:szCs w:val="20"/>
        </w:rPr>
        <w:t xml:space="preserve"> </w:t>
      </w:r>
      <w:r>
        <w:rPr>
          <w:rFonts w:ascii="Cambria" w:eastAsia="Cambria" w:hAnsi="Cambria" w:cs="Cambria"/>
          <w:i/>
          <w:color w:val="000000"/>
          <w:sz w:val="20"/>
          <w:szCs w:val="20"/>
        </w:rPr>
        <w:t>Deutsch</w:t>
      </w:r>
      <w:r>
        <w:rPr>
          <w:rFonts w:ascii="Cambria" w:eastAsia="Cambria" w:hAnsi="Cambria" w:cs="Cambria"/>
          <w:color w:val="000000"/>
          <w:sz w:val="20"/>
          <w:szCs w:val="20"/>
        </w:rPr>
        <w:t>,’ the boy said. ‘</w:t>
      </w:r>
      <w:r>
        <w:rPr>
          <w:rFonts w:ascii="Cambria" w:eastAsia="Cambria" w:hAnsi="Cambria" w:cs="Cambria"/>
          <w:i/>
          <w:color w:val="000000"/>
          <w:sz w:val="20"/>
          <w:szCs w:val="20"/>
        </w:rPr>
        <w:t>Ne…</w:t>
      </w:r>
      <w:r>
        <w:rPr>
          <w:rFonts w:ascii="Cambria" w:eastAsia="Cambria" w:hAnsi="Cambria" w:cs="Cambria"/>
          <w:color w:val="000000"/>
          <w:sz w:val="20"/>
          <w:szCs w:val="20"/>
        </w:rPr>
        <w:t xml:space="preserve"> er… </w:t>
      </w:r>
      <w:proofErr w:type="spellStart"/>
      <w:r>
        <w:rPr>
          <w:rFonts w:ascii="Cambria" w:eastAsia="Cambria" w:hAnsi="Cambria" w:cs="Cambria"/>
          <w:i/>
          <w:color w:val="000000"/>
          <w:sz w:val="20"/>
          <w:szCs w:val="20"/>
        </w:rPr>
        <w:t>Ruština</w:t>
      </w:r>
      <w:proofErr w:type="spellEnd"/>
      <w:r>
        <w:rPr>
          <w:rFonts w:ascii="Cambria" w:eastAsia="Cambria" w:hAnsi="Cambria" w:cs="Cambria"/>
          <w:color w:val="000000"/>
          <w:sz w:val="20"/>
          <w:szCs w:val="20"/>
        </w:rPr>
        <w:t xml:space="preserve">. </w:t>
      </w:r>
      <w:r>
        <w:rPr>
          <w:rFonts w:ascii="Cambria" w:eastAsia="Cambria" w:hAnsi="Cambria" w:cs="Cambria"/>
          <w:i/>
          <w:color w:val="000000"/>
          <w:sz w:val="20"/>
          <w:szCs w:val="20"/>
        </w:rPr>
        <w:t>Ne</w:t>
      </w:r>
      <w:r>
        <w:rPr>
          <w:rFonts w:ascii="Cambria" w:eastAsia="Cambria" w:hAnsi="Cambria" w:cs="Cambria"/>
          <w:color w:val="000000"/>
          <w:sz w:val="20"/>
          <w:szCs w:val="20"/>
        </w:rPr>
        <w:t xml:space="preserve"> </w:t>
      </w:r>
      <w:proofErr w:type="spellStart"/>
      <w:r>
        <w:rPr>
          <w:rFonts w:ascii="Cambria" w:eastAsia="Cambria" w:hAnsi="Cambria" w:cs="Cambria"/>
          <w:i/>
          <w:color w:val="000000"/>
          <w:sz w:val="20"/>
          <w:szCs w:val="20"/>
        </w:rPr>
        <w:t>Bolševická</w:t>
      </w:r>
      <w:proofErr w:type="spellEnd"/>
      <w:r>
        <w:rPr>
          <w:rFonts w:ascii="Cambria" w:eastAsia="Cambria" w:hAnsi="Cambria" w:cs="Cambria"/>
          <w:color w:val="000000"/>
          <w:sz w:val="20"/>
          <w:szCs w:val="20"/>
        </w:rPr>
        <w:t xml:space="preserve">. </w:t>
      </w:r>
      <w:r>
        <w:rPr>
          <w:rFonts w:ascii="Cambria" w:eastAsia="Cambria" w:hAnsi="Cambria" w:cs="Cambria"/>
          <w:i/>
          <w:color w:val="000000"/>
          <w:sz w:val="20"/>
          <w:szCs w:val="20"/>
        </w:rPr>
        <w:t xml:space="preserve">No </w:t>
      </w:r>
      <w:proofErr w:type="spellStart"/>
      <w:r>
        <w:rPr>
          <w:rFonts w:ascii="Cambria" w:eastAsia="Cambria" w:hAnsi="Cambria" w:cs="Cambria"/>
          <w:i/>
          <w:color w:val="000000"/>
          <w:sz w:val="20"/>
          <w:szCs w:val="20"/>
        </w:rPr>
        <w:t>Komunistický</w:t>
      </w:r>
      <w:proofErr w:type="spellEnd"/>
      <w:r>
        <w:rPr>
          <w:rFonts w:ascii="Cambria" w:eastAsia="Cambria" w:hAnsi="Cambria" w:cs="Cambria"/>
          <w:color w:val="000000"/>
          <w:sz w:val="20"/>
          <w:szCs w:val="20"/>
        </w:rPr>
        <w:t xml:space="preserve">. Only </w:t>
      </w:r>
      <w:proofErr w:type="spellStart"/>
      <w:r>
        <w:rPr>
          <w:rFonts w:ascii="Cambria" w:eastAsia="Cambria" w:hAnsi="Cambria" w:cs="Cambria"/>
          <w:i/>
          <w:color w:val="000000"/>
          <w:sz w:val="20"/>
          <w:szCs w:val="20"/>
        </w:rPr>
        <w:t>Čech</w:t>
      </w:r>
      <w:proofErr w:type="spellEnd"/>
      <w:r>
        <w:rPr>
          <w:rFonts w:ascii="Cambria" w:eastAsia="Cambria" w:hAnsi="Cambria" w:cs="Cambria"/>
          <w:i/>
          <w:color w:val="000000"/>
          <w:sz w:val="20"/>
          <w:szCs w:val="20"/>
        </w:rPr>
        <w:t xml:space="preserve">. </w:t>
      </w:r>
      <w:r>
        <w:rPr>
          <w:rFonts w:ascii="Cambria" w:eastAsia="Cambria" w:hAnsi="Cambria" w:cs="Cambria"/>
          <w:color w:val="000000"/>
          <w:sz w:val="20"/>
          <w:szCs w:val="20"/>
        </w:rPr>
        <w:t>Czech. Yes?’</w:t>
      </w:r>
    </w:p>
    <w:p w14:paraId="4F4241ED" w14:textId="77777777" w:rsidR="00E1647F" w:rsidRDefault="00701969">
      <w:pPr>
        <w:spacing w:line="480" w:lineRule="auto"/>
        <w:rPr>
          <w:rFonts w:ascii="Cambria" w:eastAsia="Cambria" w:hAnsi="Cambria" w:cs="Cambria"/>
          <w:color w:val="000000"/>
          <w:sz w:val="20"/>
          <w:szCs w:val="20"/>
        </w:rPr>
      </w:pPr>
      <w:r>
        <w:rPr>
          <w:rFonts w:ascii="Cambria" w:eastAsia="Cambria" w:hAnsi="Cambria" w:cs="Cambria"/>
          <w:color w:val="000000"/>
          <w:sz w:val="20"/>
          <w:szCs w:val="20"/>
        </w:rPr>
        <w:tab/>
        <w:t>‘Yes,’ said Owen. ‘You’ll be free.’</w:t>
      </w:r>
    </w:p>
    <w:p w14:paraId="4F4241EE" w14:textId="77777777" w:rsidR="00E1647F" w:rsidRDefault="00701969">
      <w:pPr>
        <w:spacing w:line="480" w:lineRule="auto"/>
        <w:rPr>
          <w:rFonts w:ascii="Cambria" w:eastAsia="Cambria" w:hAnsi="Cambria" w:cs="Cambria"/>
          <w:color w:val="000000"/>
          <w:sz w:val="20"/>
          <w:szCs w:val="20"/>
        </w:rPr>
      </w:pPr>
      <w:r>
        <w:rPr>
          <w:rFonts w:ascii="Cambria" w:eastAsia="Cambria" w:hAnsi="Cambria" w:cs="Cambria"/>
          <w:color w:val="000000"/>
          <w:sz w:val="20"/>
          <w:szCs w:val="20"/>
        </w:rPr>
        <w:tab/>
        <w:t>The boy gave Owen a grin.</w:t>
      </w:r>
    </w:p>
    <w:p w14:paraId="4F4241EF" w14:textId="77777777" w:rsidR="00E1647F" w:rsidRDefault="00701969">
      <w:pPr>
        <w:spacing w:line="480" w:lineRule="auto"/>
        <w:rPr>
          <w:rFonts w:ascii="Cambria" w:eastAsia="Cambria" w:hAnsi="Cambria" w:cs="Cambria"/>
          <w:color w:val="000000"/>
          <w:sz w:val="20"/>
          <w:szCs w:val="20"/>
        </w:rPr>
      </w:pPr>
      <w:r>
        <w:rPr>
          <w:rFonts w:ascii="Cambria" w:eastAsia="Cambria" w:hAnsi="Cambria" w:cs="Cambria"/>
          <w:color w:val="000000"/>
          <w:sz w:val="20"/>
          <w:szCs w:val="20"/>
        </w:rPr>
        <w:tab/>
        <w:t>‘And this man today, then?’ asked Owen. ‘Who was that?’</w:t>
      </w:r>
    </w:p>
    <w:p w14:paraId="4F4241F0" w14:textId="77777777" w:rsidR="00E1647F" w:rsidRDefault="00701969">
      <w:pPr>
        <w:spacing w:line="480" w:lineRule="auto"/>
        <w:rPr>
          <w:rFonts w:ascii="Cambria" w:eastAsia="Cambria" w:hAnsi="Cambria" w:cs="Cambria"/>
          <w:color w:val="000000"/>
          <w:sz w:val="20"/>
          <w:szCs w:val="20"/>
        </w:rPr>
      </w:pPr>
      <w:r>
        <w:rPr>
          <w:rFonts w:ascii="Cambria" w:eastAsia="Cambria" w:hAnsi="Cambria" w:cs="Cambria"/>
          <w:color w:val="000000"/>
          <w:sz w:val="20"/>
          <w:szCs w:val="20"/>
        </w:rPr>
        <w:tab/>
        <w:t xml:space="preserve">The boy’s grin </w:t>
      </w:r>
      <w:commentRangeStart w:id="189"/>
      <w:r>
        <w:rPr>
          <w:rFonts w:ascii="Cambria" w:eastAsia="Cambria" w:hAnsi="Cambria" w:cs="Cambria"/>
          <w:color w:val="000000"/>
          <w:sz w:val="20"/>
          <w:szCs w:val="20"/>
        </w:rPr>
        <w:t>went</w:t>
      </w:r>
      <w:commentRangeEnd w:id="189"/>
      <w:r w:rsidR="00CD4556">
        <w:rPr>
          <w:rStyle w:val="CommentReference"/>
        </w:rPr>
        <w:commentReference w:id="189"/>
      </w:r>
      <w:r>
        <w:rPr>
          <w:rFonts w:ascii="Cambria" w:eastAsia="Cambria" w:hAnsi="Cambria" w:cs="Cambria"/>
          <w:color w:val="000000"/>
          <w:sz w:val="20"/>
          <w:szCs w:val="20"/>
        </w:rPr>
        <w:t xml:space="preserve"> and his face tightened. </w:t>
      </w:r>
    </w:p>
    <w:p w14:paraId="4F4241F1" w14:textId="77777777" w:rsidR="00E1647F" w:rsidRDefault="00701969">
      <w:pPr>
        <w:spacing w:line="480" w:lineRule="auto"/>
        <w:ind w:firstLine="720"/>
        <w:rPr>
          <w:rFonts w:ascii="Cambria" w:eastAsia="Cambria" w:hAnsi="Cambria" w:cs="Cambria"/>
          <w:color w:val="000000"/>
          <w:sz w:val="20"/>
          <w:szCs w:val="20"/>
        </w:rPr>
      </w:pPr>
      <w:r>
        <w:rPr>
          <w:rFonts w:ascii="Cambria" w:eastAsia="Cambria" w:hAnsi="Cambria" w:cs="Cambria"/>
          <w:color w:val="000000"/>
          <w:sz w:val="20"/>
          <w:szCs w:val="20"/>
        </w:rPr>
        <w:t>‘I don’t understand,’ he said. But Owen was sure that he did.</w:t>
      </w:r>
    </w:p>
    <w:p w14:paraId="4F4241F2" w14:textId="77777777" w:rsidR="00E1647F" w:rsidRDefault="00701969">
      <w:pPr>
        <w:spacing w:line="480" w:lineRule="auto"/>
        <w:ind w:firstLine="720"/>
        <w:rPr>
          <w:rFonts w:ascii="Cambria" w:eastAsia="Cambria" w:hAnsi="Cambria" w:cs="Cambria"/>
          <w:color w:val="000000"/>
          <w:sz w:val="20"/>
          <w:szCs w:val="20"/>
        </w:rPr>
      </w:pPr>
      <w:r>
        <w:rPr>
          <w:rFonts w:ascii="Cambria" w:eastAsia="Cambria" w:hAnsi="Cambria" w:cs="Cambria"/>
          <w:color w:val="000000"/>
          <w:sz w:val="20"/>
          <w:szCs w:val="20"/>
        </w:rPr>
        <w:t xml:space="preserve">He stared at the bird still scrawled in the dust. </w:t>
      </w:r>
    </w:p>
    <w:p w14:paraId="4F4241F3" w14:textId="77777777" w:rsidR="00E1647F" w:rsidRDefault="00701969">
      <w:pPr>
        <w:spacing w:line="480" w:lineRule="auto"/>
        <w:rPr>
          <w:rFonts w:ascii="Cambria" w:eastAsia="Cambria" w:hAnsi="Cambria" w:cs="Cambria"/>
          <w:color w:val="000000"/>
          <w:sz w:val="20"/>
          <w:szCs w:val="20"/>
        </w:rPr>
      </w:pPr>
      <w:r>
        <w:rPr>
          <w:rFonts w:ascii="Cambria" w:eastAsia="Cambria" w:hAnsi="Cambria" w:cs="Cambria"/>
          <w:color w:val="000000"/>
          <w:sz w:val="20"/>
          <w:szCs w:val="20"/>
        </w:rPr>
        <w:tab/>
        <w:t xml:space="preserve">‘He was the same man, wasn’t he,’ said Owen, ‘that we saw at the farmhouse. Do you remember? You know what I mean, don’t </w:t>
      </w:r>
      <w:proofErr w:type="gramStart"/>
      <w:r>
        <w:rPr>
          <w:rFonts w:ascii="Cambria" w:eastAsia="Cambria" w:hAnsi="Cambria" w:cs="Cambria"/>
          <w:color w:val="000000"/>
          <w:sz w:val="20"/>
          <w:szCs w:val="20"/>
        </w:rPr>
        <w:t>you.</w:t>
      </w:r>
      <w:proofErr w:type="gramEnd"/>
      <w:r>
        <w:rPr>
          <w:rFonts w:ascii="Cambria" w:eastAsia="Cambria" w:hAnsi="Cambria" w:cs="Cambria"/>
          <w:color w:val="000000"/>
          <w:sz w:val="20"/>
          <w:szCs w:val="20"/>
        </w:rPr>
        <w:t>’</w:t>
      </w:r>
    </w:p>
    <w:p w14:paraId="4F4241F4" w14:textId="2E9F623B" w:rsidR="00E1647F" w:rsidRDefault="00701969" w:rsidP="00044BBF">
      <w:pPr>
        <w:tabs>
          <w:tab w:val="left" w:pos="720"/>
          <w:tab w:val="left" w:pos="1440"/>
          <w:tab w:val="left" w:pos="2160"/>
          <w:tab w:val="left" w:pos="2880"/>
          <w:tab w:val="left" w:pos="6000"/>
        </w:tabs>
        <w:spacing w:line="480" w:lineRule="auto"/>
        <w:rPr>
          <w:rFonts w:ascii="Cambria" w:eastAsia="Cambria" w:hAnsi="Cambria" w:cs="Cambria"/>
          <w:color w:val="000000"/>
          <w:sz w:val="20"/>
          <w:szCs w:val="20"/>
        </w:rPr>
        <w:pPrChange w:id="190" w:author="Isabelle Oliveira" w:date="2021-11-25T10:16:00Z">
          <w:pPr>
            <w:spacing w:line="480" w:lineRule="auto"/>
          </w:pPr>
        </w:pPrChange>
      </w:pPr>
      <w:r>
        <w:rPr>
          <w:rFonts w:ascii="Cambria" w:eastAsia="Cambria" w:hAnsi="Cambria" w:cs="Cambria"/>
          <w:color w:val="000000"/>
          <w:sz w:val="20"/>
          <w:szCs w:val="20"/>
        </w:rPr>
        <w:tab/>
      </w:r>
      <w:commentRangeStart w:id="191"/>
      <w:r>
        <w:rPr>
          <w:rFonts w:ascii="Cambria" w:eastAsia="Cambria" w:hAnsi="Cambria" w:cs="Cambria"/>
          <w:color w:val="000000"/>
          <w:sz w:val="20"/>
          <w:szCs w:val="20"/>
        </w:rPr>
        <w:t xml:space="preserve">‘He is </w:t>
      </w:r>
      <w:proofErr w:type="spellStart"/>
      <w:r>
        <w:rPr>
          <w:rFonts w:ascii="Cambria" w:eastAsia="Cambria" w:hAnsi="Cambria" w:cs="Cambria"/>
          <w:i/>
          <w:color w:val="000000"/>
          <w:sz w:val="20"/>
          <w:szCs w:val="20"/>
        </w:rPr>
        <w:t>Nemecek</w:t>
      </w:r>
      <w:proofErr w:type="spellEnd"/>
      <w:r>
        <w:rPr>
          <w:rFonts w:ascii="Cambria" w:eastAsia="Cambria" w:hAnsi="Cambria" w:cs="Cambria"/>
          <w:color w:val="000000"/>
          <w:sz w:val="20"/>
          <w:szCs w:val="20"/>
        </w:rPr>
        <w:t xml:space="preserve">,’ said Janek. </w:t>
      </w:r>
      <w:ins w:id="192" w:author="Isabelle Oliveira" w:date="2021-11-25T10:16:00Z">
        <w:r w:rsidR="00044BBF">
          <w:rPr>
            <w:rFonts w:ascii="Cambria" w:eastAsia="Cambria" w:hAnsi="Cambria" w:cs="Cambria"/>
            <w:color w:val="000000"/>
            <w:sz w:val="20"/>
            <w:szCs w:val="20"/>
          </w:rPr>
          <w:tab/>
        </w:r>
      </w:ins>
    </w:p>
    <w:p w14:paraId="4F4241F5" w14:textId="77777777" w:rsidR="00E1647F" w:rsidRDefault="00701969">
      <w:pPr>
        <w:spacing w:line="480" w:lineRule="auto"/>
        <w:rPr>
          <w:rFonts w:ascii="Cambria" w:eastAsia="Cambria" w:hAnsi="Cambria" w:cs="Cambria"/>
          <w:color w:val="000000"/>
          <w:sz w:val="20"/>
          <w:szCs w:val="20"/>
        </w:rPr>
      </w:pPr>
      <w:r>
        <w:rPr>
          <w:rFonts w:ascii="Cambria" w:eastAsia="Cambria" w:hAnsi="Cambria" w:cs="Cambria"/>
          <w:color w:val="000000"/>
          <w:sz w:val="20"/>
          <w:szCs w:val="20"/>
        </w:rPr>
        <w:tab/>
        <w:t>'Is that his name?' he said.</w:t>
      </w:r>
      <w:commentRangeEnd w:id="191"/>
      <w:r w:rsidR="00D72764">
        <w:rPr>
          <w:rStyle w:val="CommentReference"/>
        </w:rPr>
        <w:commentReference w:id="191"/>
      </w:r>
    </w:p>
    <w:p w14:paraId="4F4241F6" w14:textId="77777777" w:rsidR="00E1647F" w:rsidRDefault="00701969">
      <w:pPr>
        <w:spacing w:line="480" w:lineRule="auto"/>
        <w:rPr>
          <w:rFonts w:ascii="Cambria" w:eastAsia="Cambria" w:hAnsi="Cambria" w:cs="Cambria"/>
          <w:color w:val="000000"/>
          <w:sz w:val="20"/>
          <w:szCs w:val="20"/>
        </w:rPr>
      </w:pPr>
      <w:r>
        <w:rPr>
          <w:rFonts w:ascii="Cambria" w:eastAsia="Cambria" w:hAnsi="Cambria" w:cs="Cambria"/>
          <w:color w:val="000000"/>
          <w:sz w:val="20"/>
          <w:szCs w:val="20"/>
        </w:rPr>
        <w:tab/>
        <w:t xml:space="preserve">‘He is traitor,' he said. He glanced at the fire. 'Like </w:t>
      </w:r>
      <w:proofErr w:type="spellStart"/>
      <w:r>
        <w:rPr>
          <w:rFonts w:ascii="Cambria" w:eastAsia="Cambria" w:hAnsi="Cambria" w:cs="Cambria"/>
          <w:i/>
          <w:color w:val="000000"/>
          <w:sz w:val="20"/>
          <w:szCs w:val="20"/>
        </w:rPr>
        <w:t>Kateřina</w:t>
      </w:r>
      <w:proofErr w:type="spellEnd"/>
      <w:r>
        <w:rPr>
          <w:rFonts w:ascii="Cambria" w:eastAsia="Cambria" w:hAnsi="Cambria" w:cs="Cambria"/>
          <w:color w:val="000000"/>
          <w:sz w:val="20"/>
          <w:szCs w:val="20"/>
        </w:rPr>
        <w:t>.’</w:t>
      </w:r>
    </w:p>
    <w:p w14:paraId="4F4241F7" w14:textId="77777777" w:rsidR="00E1647F" w:rsidDel="00767C03" w:rsidRDefault="00701969">
      <w:pPr>
        <w:spacing w:line="480" w:lineRule="auto"/>
        <w:rPr>
          <w:del w:id="193" w:author="Isabelle Oliveira" w:date="2021-11-23T22:46:00Z"/>
          <w:rFonts w:ascii="Cambria" w:eastAsia="Cambria" w:hAnsi="Cambria" w:cs="Cambria"/>
          <w:color w:val="000000"/>
          <w:sz w:val="20"/>
          <w:szCs w:val="20"/>
        </w:rPr>
      </w:pPr>
      <w:r>
        <w:rPr>
          <w:rFonts w:ascii="Cambria" w:eastAsia="Cambria" w:hAnsi="Cambria" w:cs="Cambria"/>
          <w:color w:val="000000"/>
          <w:sz w:val="20"/>
          <w:szCs w:val="20"/>
        </w:rPr>
        <w:tab/>
        <w:t xml:space="preserve">Then he scuffed out the bird with his hand and went out of the </w:t>
      </w:r>
      <w:commentRangeStart w:id="194"/>
      <w:r>
        <w:rPr>
          <w:rFonts w:ascii="Cambria" w:eastAsia="Cambria" w:hAnsi="Cambria" w:cs="Cambria"/>
          <w:color w:val="000000"/>
          <w:sz w:val="20"/>
          <w:szCs w:val="20"/>
        </w:rPr>
        <w:t>room.</w:t>
      </w:r>
      <w:commentRangeEnd w:id="194"/>
      <w:r w:rsidR="00475D6A">
        <w:rPr>
          <w:rStyle w:val="CommentReference"/>
        </w:rPr>
        <w:commentReference w:id="194"/>
      </w:r>
    </w:p>
    <w:p w14:paraId="4F4241F8" w14:textId="77777777" w:rsidR="00E1647F" w:rsidRDefault="00E1647F">
      <w:pPr>
        <w:spacing w:line="480" w:lineRule="auto"/>
        <w:pPrChange w:id="195" w:author="Isabelle Oliveira" w:date="2021-11-23T22:46:00Z">
          <w:pPr/>
        </w:pPrChange>
      </w:pPr>
      <w:bookmarkStart w:id="196" w:name="_heading=h.gjdgxs" w:colFirst="0" w:colLast="0"/>
      <w:bookmarkEnd w:id="196"/>
    </w:p>
    <w:sectPr w:rsidR="00E1647F">
      <w:pgSz w:w="11900" w:h="16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Isabelle Oliveira" w:date="2021-11-24T17:35:00Z" w:initials="IO">
    <w:p w14:paraId="0CF98E1A" w14:textId="4B89C8D1" w:rsidR="00B16EFE" w:rsidRDefault="00B16EFE">
      <w:pPr>
        <w:pStyle w:val="CommentText"/>
      </w:pPr>
      <w:r>
        <w:rPr>
          <w:rStyle w:val="CommentReference"/>
        </w:rPr>
        <w:annotationRef/>
      </w:r>
      <w:r>
        <w:t>I’m not sure this listing work</w:t>
      </w:r>
      <w:r w:rsidR="00B60C19">
        <w:t xml:space="preserve">s. It is difficult to imagine and takes the reader out of the moment. </w:t>
      </w:r>
    </w:p>
  </w:comment>
  <w:comment w:id="11" w:author="Isabelle Oliveira" w:date="2021-11-23T18:02:00Z" w:initials="IO">
    <w:p w14:paraId="312A1430" w14:textId="4FD4D05F" w:rsidR="009D3371" w:rsidRDefault="009D3371">
      <w:pPr>
        <w:pStyle w:val="CommentText"/>
      </w:pPr>
      <w:r>
        <w:rPr>
          <w:rStyle w:val="CommentReference"/>
        </w:rPr>
        <w:annotationRef/>
      </w:r>
      <w:r w:rsidR="008B3A6E">
        <w:t xml:space="preserve">Perhaps </w:t>
      </w:r>
      <w:r w:rsidR="005B06D2">
        <w:t>add where the boat came from</w:t>
      </w:r>
      <w:r w:rsidR="00425068">
        <w:t xml:space="preserve">, the move from one scene to the other is </w:t>
      </w:r>
      <w:r w:rsidR="009E37BD">
        <w:t>a bit sudden</w:t>
      </w:r>
      <w:r w:rsidR="003E4CD7">
        <w:t>. Or was this intentional.</w:t>
      </w:r>
    </w:p>
  </w:comment>
  <w:comment w:id="17" w:author="Isabelle Oliveira" w:date="2021-11-23T18:16:00Z" w:initials="IO">
    <w:p w14:paraId="5159CAB6" w14:textId="024B5B22" w:rsidR="00A92C57" w:rsidRDefault="00A92C57">
      <w:pPr>
        <w:pStyle w:val="CommentText"/>
      </w:pPr>
      <w:r>
        <w:rPr>
          <w:rStyle w:val="CommentReference"/>
        </w:rPr>
        <w:annotationRef/>
      </w:r>
      <w:r>
        <w:t>Consider this sentence structure for flow and clarity?</w:t>
      </w:r>
    </w:p>
  </w:comment>
  <w:comment w:id="24" w:author="Isabelle Oliveira" w:date="2021-11-23T18:19:00Z" w:initials="IO">
    <w:p w14:paraId="60FACA03" w14:textId="14E77E6F" w:rsidR="00251059" w:rsidRDefault="00251059">
      <w:pPr>
        <w:pStyle w:val="CommentText"/>
      </w:pPr>
      <w:r>
        <w:rPr>
          <w:rStyle w:val="CommentReference"/>
        </w:rPr>
        <w:annotationRef/>
      </w:r>
      <w:r>
        <w:t xml:space="preserve">Maybe this word is inaccessible to your audience, </w:t>
      </w:r>
      <w:r w:rsidR="00345EAE">
        <w:t>maybe a description would work better than a technical term?</w:t>
      </w:r>
    </w:p>
  </w:comment>
  <w:comment w:id="31" w:author="Isabelle Oliveira" w:date="2021-11-24T16:51:00Z" w:initials="IO">
    <w:p w14:paraId="35EC9254" w14:textId="755CFDF9" w:rsidR="00C5183B" w:rsidRDefault="00C5183B">
      <w:pPr>
        <w:pStyle w:val="CommentText"/>
      </w:pPr>
      <w:r>
        <w:rPr>
          <w:rStyle w:val="CommentReference"/>
        </w:rPr>
        <w:annotationRef/>
      </w:r>
      <w:r>
        <w:t>Is this the right word to describe what to meant? Consider</w:t>
      </w:r>
      <w:r w:rsidR="003A0AD9">
        <w:t xml:space="preserve"> </w:t>
      </w:r>
      <w:r w:rsidR="00FE1D9A">
        <w:t>‘</w:t>
      </w:r>
      <w:r w:rsidR="007D4624">
        <w:t>taken</w:t>
      </w:r>
      <w:r w:rsidR="00FE1D9A">
        <w:t>’, ‘snatched’</w:t>
      </w:r>
      <w:r w:rsidR="00AF78A7">
        <w:t>, ‘stolen’ or perhaps nothing at all.</w:t>
      </w:r>
    </w:p>
  </w:comment>
  <w:comment w:id="33" w:author="Isabelle Oliveira" w:date="2021-11-23T13:59:00Z" w:initials="IO">
    <w:p w14:paraId="35F52B9C" w14:textId="58B8A440" w:rsidR="00DE63D0" w:rsidRDefault="00DE63D0">
      <w:pPr>
        <w:pStyle w:val="CommentText"/>
      </w:pPr>
      <w:r>
        <w:rPr>
          <w:rStyle w:val="CommentReference"/>
        </w:rPr>
        <w:annotationRef/>
      </w:r>
      <w:r w:rsidR="000464A4">
        <w:t>I have rearranged this for clarity purposes. What do you think?</w:t>
      </w:r>
    </w:p>
  </w:comment>
  <w:comment w:id="40" w:author="Isabelle Oliveira" w:date="2021-11-24T16:56:00Z" w:initials="IO">
    <w:p w14:paraId="1CA1403A" w14:textId="63038AA0" w:rsidR="00A01412" w:rsidRDefault="00A01412">
      <w:pPr>
        <w:pStyle w:val="CommentText"/>
      </w:pPr>
      <w:r>
        <w:rPr>
          <w:rStyle w:val="CommentReference"/>
        </w:rPr>
        <w:annotationRef/>
      </w:r>
      <w:r>
        <w:t xml:space="preserve">This </w:t>
      </w:r>
      <w:r w:rsidR="00155CE4">
        <w:t>sentence seems disj</w:t>
      </w:r>
      <w:r w:rsidR="00E808A4">
        <w:t>ointed</w:t>
      </w:r>
      <w:r w:rsidR="00683287">
        <w:t xml:space="preserve">, what is the intention of this sentence. </w:t>
      </w:r>
      <w:r w:rsidR="00E808A4">
        <w:t xml:space="preserve">Are those thoughts supposed to make </w:t>
      </w:r>
      <w:r w:rsidR="00683287">
        <w:t>the reader feel a certain emot</w:t>
      </w:r>
      <w:r w:rsidR="00A23D67">
        <w:t>ion or to convey information</w:t>
      </w:r>
      <w:r w:rsidR="00762880">
        <w:t>?</w:t>
      </w:r>
    </w:p>
  </w:comment>
  <w:comment w:id="41" w:author="Isabelle Oliveira" w:date="2021-11-24T20:19:00Z" w:initials="IO">
    <w:p w14:paraId="05E5CB2B" w14:textId="3ED712DC" w:rsidR="004F7C15" w:rsidRDefault="004F7C15">
      <w:pPr>
        <w:pStyle w:val="CommentText"/>
      </w:pPr>
      <w:r>
        <w:rPr>
          <w:rStyle w:val="CommentReference"/>
        </w:rPr>
        <w:annotationRef/>
      </w:r>
      <w:r>
        <w:t>Not sure this is the right word to use. What do you mean here? Consider</w:t>
      </w:r>
      <w:r w:rsidR="002C2C7D">
        <w:t xml:space="preserve"> ‘ushering’</w:t>
      </w:r>
      <w:r w:rsidR="003D3954">
        <w:t xml:space="preserve"> or something similar.</w:t>
      </w:r>
    </w:p>
  </w:comment>
  <w:comment w:id="42" w:author="Isabelle Oliveira" w:date="2021-11-24T20:23:00Z" w:initials="IO">
    <w:p w14:paraId="42E99F1A" w14:textId="374192F0" w:rsidR="00AE56E5" w:rsidRDefault="00AE56E5">
      <w:pPr>
        <w:pStyle w:val="CommentText"/>
      </w:pPr>
      <w:r>
        <w:rPr>
          <w:rStyle w:val="CommentReference"/>
        </w:rPr>
        <w:annotationRef/>
      </w:r>
      <w:r w:rsidR="00FE4803">
        <w:t xml:space="preserve">They were on a boat, then they were walking </w:t>
      </w:r>
      <w:r w:rsidR="00F64705">
        <w:t>around the house. It seems a bit sudden</w:t>
      </w:r>
    </w:p>
  </w:comment>
  <w:comment w:id="74" w:author="Isabelle Oliveira" w:date="2021-11-24T15:29:00Z" w:initials="IO">
    <w:p w14:paraId="14FB101F" w14:textId="5A2D9C32" w:rsidR="00D06067" w:rsidRDefault="00D06067">
      <w:pPr>
        <w:pStyle w:val="CommentText"/>
      </w:pPr>
      <w:r>
        <w:rPr>
          <w:rStyle w:val="CommentReference"/>
        </w:rPr>
        <w:annotationRef/>
      </w:r>
      <w:r>
        <w:t xml:space="preserve">Perhaps </w:t>
      </w:r>
      <w:r w:rsidR="00816C1B">
        <w:t>‘arranged’</w:t>
      </w:r>
      <w:r>
        <w:t>?</w:t>
      </w:r>
      <w:r w:rsidR="00362A9B">
        <w:t xml:space="preserve"> For some reason ‘lined’ seems out of place</w:t>
      </w:r>
    </w:p>
  </w:comment>
  <w:comment w:id="134" w:author="Isabelle Oliveira" w:date="2021-11-23T17:45:00Z" w:initials="IO">
    <w:p w14:paraId="6C6C11E3" w14:textId="01A098B0" w:rsidR="00FE506E" w:rsidRDefault="00FE506E">
      <w:pPr>
        <w:pStyle w:val="CommentText"/>
      </w:pPr>
      <w:r>
        <w:rPr>
          <w:rStyle w:val="CommentReference"/>
        </w:rPr>
        <w:annotationRef/>
      </w:r>
      <w:r>
        <w:t>This is an offensive term</w:t>
      </w:r>
      <w:r w:rsidR="00947AEA">
        <w:t xml:space="preserve"> in some places and contexts</w:t>
      </w:r>
      <w:r>
        <w:t xml:space="preserve">. </w:t>
      </w:r>
      <w:r w:rsidR="00947AEA">
        <w:t xml:space="preserve">Though it </w:t>
      </w:r>
      <w:r w:rsidR="00735A72">
        <w:t>can be used in this sense, perhaps it would be better to opt for another</w:t>
      </w:r>
      <w:r w:rsidR="00D16721">
        <w:t>?</w:t>
      </w:r>
    </w:p>
  </w:comment>
  <w:comment w:id="154" w:author="Isabelle Oliveira" w:date="2021-11-24T13:41:00Z" w:initials="IO">
    <w:p w14:paraId="2798D692" w14:textId="508A9B12" w:rsidR="00B00E7F" w:rsidRDefault="00B00E7F" w:rsidP="00B00E7F">
      <w:pPr>
        <w:pStyle w:val="CommentText"/>
      </w:pPr>
      <w:r>
        <w:rPr>
          <w:rStyle w:val="CommentReference"/>
        </w:rPr>
        <w:annotationRef/>
      </w:r>
      <w:r>
        <w:t xml:space="preserve">Is this word accessible to your audience? I had to look it up, perhaps try red/scarlet/a soft purple. </w:t>
      </w:r>
      <w:r w:rsidR="00565219">
        <w:t>Per</w:t>
      </w:r>
      <w:r w:rsidR="00B83A60">
        <w:t>haps consider a different phrase</w:t>
      </w:r>
    </w:p>
  </w:comment>
  <w:comment w:id="149" w:author="Isabelle Oliveira" w:date="2021-11-24T14:28:00Z" w:initials="IO">
    <w:p w14:paraId="19A7387C" w14:textId="697266EC" w:rsidR="001D45F0" w:rsidRDefault="001D45F0">
      <w:pPr>
        <w:pStyle w:val="CommentText"/>
      </w:pPr>
      <w:r>
        <w:rPr>
          <w:rStyle w:val="CommentReference"/>
        </w:rPr>
        <w:annotationRef/>
      </w:r>
      <w:r>
        <w:t>It was</w:t>
      </w:r>
      <w:r w:rsidR="005F6EE0">
        <w:t xml:space="preserve"> confusing who was</w:t>
      </w:r>
      <w:r w:rsidR="001E2C64">
        <w:t xml:space="preserve"> jerking their head back, perhaps this structure makes it clearer? Let me know </w:t>
      </w:r>
    </w:p>
  </w:comment>
  <w:comment w:id="158" w:author="Isabelle Oliveira" w:date="2021-11-24T13:41:00Z" w:initials="IO">
    <w:p w14:paraId="62F011AC" w14:textId="5876B07A" w:rsidR="00EB3509" w:rsidRDefault="00EB3509">
      <w:pPr>
        <w:pStyle w:val="CommentText"/>
      </w:pPr>
      <w:r>
        <w:rPr>
          <w:rStyle w:val="CommentReference"/>
        </w:rPr>
        <w:annotationRef/>
      </w:r>
      <w:r w:rsidR="008E46B0">
        <w:t xml:space="preserve">Is this word accessible to your audience? I had to look it up, perhaps try </w:t>
      </w:r>
      <w:r w:rsidR="001D1E1D">
        <w:t>red/scarlet/</w:t>
      </w:r>
      <w:r w:rsidR="00B468D4">
        <w:t xml:space="preserve">a soft purple. </w:t>
      </w:r>
    </w:p>
  </w:comment>
  <w:comment w:id="177" w:author="Isabelle Oliveira" w:date="2021-11-24T23:57:00Z" w:initials="IO">
    <w:p w14:paraId="4D1FEE38" w14:textId="7B1375CF" w:rsidR="00E2133F" w:rsidRDefault="00E2133F">
      <w:pPr>
        <w:pStyle w:val="CommentText"/>
      </w:pPr>
      <w:r>
        <w:rPr>
          <w:rStyle w:val="CommentReference"/>
        </w:rPr>
        <w:annotationRef/>
      </w:r>
      <w:r>
        <w:t xml:space="preserve">What had he seen before? What does he recognize from </w:t>
      </w:r>
      <w:proofErr w:type="spellStart"/>
      <w:r>
        <w:t>Janek’s</w:t>
      </w:r>
      <w:proofErr w:type="spellEnd"/>
      <w:r>
        <w:t xml:space="preserve"> drawing?</w:t>
      </w:r>
    </w:p>
  </w:comment>
  <w:comment w:id="182" w:author="Isabelle Oliveira" w:date="2021-11-24T16:21:00Z" w:initials="IO">
    <w:p w14:paraId="0F896BEC" w14:textId="5CC72755" w:rsidR="008F2639" w:rsidRDefault="008F2639">
      <w:pPr>
        <w:pStyle w:val="CommentText"/>
      </w:pPr>
      <w:r>
        <w:rPr>
          <w:rStyle w:val="CommentReference"/>
        </w:rPr>
        <w:annotationRef/>
      </w:r>
      <w:r>
        <w:t xml:space="preserve">I </w:t>
      </w:r>
      <w:r w:rsidR="00413031">
        <w:t>did not know what he was saying, I thought he meant bird</w:t>
      </w:r>
      <w:r w:rsidR="000D153B">
        <w:t xml:space="preserve">. Do you want your reader to </w:t>
      </w:r>
      <w:proofErr w:type="gramStart"/>
      <w:r w:rsidR="000D153B">
        <w:t>know</w:t>
      </w:r>
      <w:proofErr w:type="gramEnd"/>
      <w:r w:rsidR="000D153B">
        <w:t xml:space="preserve"> or do you want them to be guessing like </w:t>
      </w:r>
      <w:r w:rsidR="00CA253B">
        <w:t>Owen is?</w:t>
      </w:r>
    </w:p>
  </w:comment>
  <w:comment w:id="183" w:author="Isabelle Oliveira" w:date="2021-11-24T16:29:00Z" w:initials="IO">
    <w:p w14:paraId="2C5FA46F" w14:textId="30CDBF35" w:rsidR="00432B13" w:rsidRDefault="00432B13">
      <w:pPr>
        <w:pStyle w:val="CommentText"/>
      </w:pPr>
      <w:r>
        <w:rPr>
          <w:rStyle w:val="CommentReference"/>
        </w:rPr>
        <w:annotationRef/>
      </w:r>
      <w:r>
        <w:t>It sounds like he is saying that ‘</w:t>
      </w:r>
      <w:proofErr w:type="spellStart"/>
      <w:r>
        <w:t>ano</w:t>
      </w:r>
      <w:proofErr w:type="spellEnd"/>
      <w:r>
        <w:t xml:space="preserve">’ is head. Perhaps we need to work on this section of </w:t>
      </w:r>
      <w:r w:rsidR="006817F4">
        <w:t>dialogue so it 100% clear to the reader</w:t>
      </w:r>
    </w:p>
  </w:comment>
  <w:comment w:id="184" w:author="Isabelle Oliveira" w:date="2021-11-24T16:31:00Z" w:initials="IO">
    <w:p w14:paraId="1C6FFB25" w14:textId="65DAB889" w:rsidR="0075647D" w:rsidRDefault="0075647D">
      <w:pPr>
        <w:pStyle w:val="CommentText"/>
      </w:pPr>
      <w:r>
        <w:rPr>
          <w:rStyle w:val="CommentReference"/>
        </w:rPr>
        <w:annotationRef/>
      </w:r>
      <w:r>
        <w:t>This section is also not clear</w:t>
      </w:r>
      <w:r w:rsidR="006E54B2">
        <w:t>. ‘Sokol’</w:t>
      </w:r>
      <w:r w:rsidR="00A7226E">
        <w:t xml:space="preserve"> is falcon but </w:t>
      </w:r>
      <w:r w:rsidR="005B4D78">
        <w:t>that is not mentioned other than the bird of prey comment.</w:t>
      </w:r>
    </w:p>
  </w:comment>
  <w:comment w:id="185" w:author="Isabelle Oliveira" w:date="2021-11-24T16:39:00Z" w:initials="IO">
    <w:p w14:paraId="104F0849" w14:textId="44CDD14C" w:rsidR="001A4EBE" w:rsidRDefault="001A4EBE">
      <w:pPr>
        <w:pStyle w:val="CommentText"/>
      </w:pPr>
      <w:r>
        <w:rPr>
          <w:rStyle w:val="CommentReference"/>
        </w:rPr>
        <w:annotationRef/>
      </w:r>
      <w:r w:rsidR="003E23BE">
        <w:t>Perhaps add a description of what made him think that.</w:t>
      </w:r>
    </w:p>
  </w:comment>
  <w:comment w:id="188" w:author="Isabelle Oliveira" w:date="2021-11-24T16:34:00Z" w:initials="IO">
    <w:p w14:paraId="5A7E9618" w14:textId="11A7AC38" w:rsidR="009B3B6C" w:rsidRDefault="009B3B6C">
      <w:pPr>
        <w:pStyle w:val="CommentText"/>
      </w:pPr>
      <w:r>
        <w:rPr>
          <w:rStyle w:val="CommentReference"/>
        </w:rPr>
        <w:annotationRef/>
      </w:r>
      <w:r>
        <w:t xml:space="preserve">I don’t think he would keep </w:t>
      </w:r>
      <w:r w:rsidR="00EC2D76">
        <w:t>repeating it if he knew how to say yes</w:t>
      </w:r>
    </w:p>
  </w:comment>
  <w:comment w:id="189" w:author="Isabelle Oliveira" w:date="2021-11-24T16:35:00Z" w:initials="IO">
    <w:p w14:paraId="440A4015" w14:textId="7BFE7752" w:rsidR="00CD4556" w:rsidRDefault="00CD4556">
      <w:pPr>
        <w:pStyle w:val="CommentText"/>
      </w:pPr>
      <w:r>
        <w:rPr>
          <w:rStyle w:val="CommentReference"/>
        </w:rPr>
        <w:annotationRef/>
      </w:r>
      <w:r>
        <w:t>Perhaps a different synonym</w:t>
      </w:r>
      <w:r w:rsidR="000135A4">
        <w:t xml:space="preserve">? </w:t>
      </w:r>
      <w:r w:rsidR="004867F9">
        <w:t>‘</w:t>
      </w:r>
      <w:r w:rsidR="000135A4">
        <w:t>Went</w:t>
      </w:r>
      <w:r w:rsidR="004867F9">
        <w:t>’</w:t>
      </w:r>
      <w:r w:rsidR="000135A4">
        <w:t xml:space="preserve"> reads un</w:t>
      </w:r>
      <w:r w:rsidR="004867F9">
        <w:t xml:space="preserve">naturally. </w:t>
      </w:r>
    </w:p>
  </w:comment>
  <w:comment w:id="191" w:author="Isabelle Oliveira" w:date="2021-11-24T16:43:00Z" w:initials="IO">
    <w:p w14:paraId="755968B0" w14:textId="67F873AF" w:rsidR="00D72764" w:rsidRDefault="00D72764">
      <w:pPr>
        <w:pStyle w:val="CommentText"/>
      </w:pPr>
      <w:r>
        <w:rPr>
          <w:rStyle w:val="CommentReference"/>
        </w:rPr>
        <w:annotationRef/>
      </w:r>
      <w:r>
        <w:t>Is it his name?</w:t>
      </w:r>
    </w:p>
  </w:comment>
  <w:comment w:id="194" w:author="Isabelle Oliveira" w:date="2021-11-23T22:41:00Z" w:initials="IO">
    <w:p w14:paraId="3F85E340" w14:textId="3C40C270" w:rsidR="00475D6A" w:rsidRDefault="00475D6A">
      <w:pPr>
        <w:pStyle w:val="CommentText"/>
      </w:pPr>
      <w:r>
        <w:rPr>
          <w:rStyle w:val="CommentReference"/>
        </w:rPr>
        <w:annotationRef/>
      </w:r>
      <w:r>
        <w:t xml:space="preserve">I don’t think I understand </w:t>
      </w:r>
      <w:r w:rsidR="00D67E97">
        <w:t>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CF98E1A" w15:done="0"/>
  <w15:commentEx w15:paraId="312A1430" w15:done="0"/>
  <w15:commentEx w15:paraId="5159CAB6" w15:done="0"/>
  <w15:commentEx w15:paraId="60FACA03" w15:done="0"/>
  <w15:commentEx w15:paraId="35EC9254" w15:done="0"/>
  <w15:commentEx w15:paraId="35F52B9C" w15:done="0"/>
  <w15:commentEx w15:paraId="1CA1403A" w15:done="0"/>
  <w15:commentEx w15:paraId="05E5CB2B" w15:done="0"/>
  <w15:commentEx w15:paraId="42E99F1A" w15:done="0"/>
  <w15:commentEx w15:paraId="14FB101F" w15:done="0"/>
  <w15:commentEx w15:paraId="6C6C11E3" w15:done="0"/>
  <w15:commentEx w15:paraId="2798D692" w15:done="0"/>
  <w15:commentEx w15:paraId="19A7387C" w15:done="0"/>
  <w15:commentEx w15:paraId="62F011AC" w15:done="0"/>
  <w15:commentEx w15:paraId="4D1FEE38" w15:done="0"/>
  <w15:commentEx w15:paraId="0F896BEC" w15:done="0"/>
  <w15:commentEx w15:paraId="2C5FA46F" w15:done="0"/>
  <w15:commentEx w15:paraId="1C6FFB25" w15:done="0"/>
  <w15:commentEx w15:paraId="104F0849" w15:done="0"/>
  <w15:commentEx w15:paraId="5A7E9618" w15:done="0"/>
  <w15:commentEx w15:paraId="440A4015" w15:done="0"/>
  <w15:commentEx w15:paraId="755968B0" w15:done="0"/>
  <w15:commentEx w15:paraId="3F85E34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8F649" w16cex:dateUtc="2021-11-24T17:35:00Z"/>
  <w16cex:commentExtensible w16cex:durableId="2547AB4B" w16cex:dateUtc="2021-11-23T18:02:00Z"/>
  <w16cex:commentExtensible w16cex:durableId="2547AE64" w16cex:dateUtc="2021-11-23T18:16:00Z"/>
  <w16cex:commentExtensible w16cex:durableId="2547AF31" w16cex:dateUtc="2021-11-23T18:19:00Z"/>
  <w16cex:commentExtensible w16cex:durableId="2548EC0C" w16cex:dateUtc="2021-11-24T16:51:00Z"/>
  <w16cex:commentExtensible w16cex:durableId="2547725F" w16cex:dateUtc="2021-11-23T13:59:00Z"/>
  <w16cex:commentExtensible w16cex:durableId="2548ED41" w16cex:dateUtc="2021-11-24T16:56:00Z"/>
  <w16cex:commentExtensible w16cex:durableId="25491CEA" w16cex:dateUtc="2021-11-24T20:19:00Z"/>
  <w16cex:commentExtensible w16cex:durableId="25491DD5" w16cex:dateUtc="2021-11-24T20:23:00Z"/>
  <w16cex:commentExtensible w16cex:durableId="2548D8CA" w16cex:dateUtc="2021-11-24T15:29:00Z"/>
  <w16cex:commentExtensible w16cex:durableId="2547A750" w16cex:dateUtc="2021-11-23T17:45:00Z"/>
  <w16cex:commentExtensible w16cex:durableId="2548CA6E" w16cex:dateUtc="2021-11-24T13:41:00Z"/>
  <w16cex:commentExtensible w16cex:durableId="2548CA93" w16cex:dateUtc="2021-11-24T14:28:00Z"/>
  <w16cex:commentExtensible w16cex:durableId="2548BF72" w16cex:dateUtc="2021-11-24T13:41:00Z"/>
  <w16cex:commentExtensible w16cex:durableId="25494FF4" w16cex:dateUtc="2021-11-24T23:57:00Z"/>
  <w16cex:commentExtensible w16cex:durableId="2548E503" w16cex:dateUtc="2021-11-24T16:21:00Z"/>
  <w16cex:commentExtensible w16cex:durableId="2548E6CD" w16cex:dateUtc="2021-11-24T16:29:00Z"/>
  <w16cex:commentExtensible w16cex:durableId="2548E760" w16cex:dateUtc="2021-11-24T16:31:00Z"/>
  <w16cex:commentExtensible w16cex:durableId="2548E927" w16cex:dateUtc="2021-11-24T16:39:00Z"/>
  <w16cex:commentExtensible w16cex:durableId="2548E822" w16cex:dateUtc="2021-11-24T16:34:00Z"/>
  <w16cex:commentExtensible w16cex:durableId="2548E86D" w16cex:dateUtc="2021-11-24T16:35:00Z"/>
  <w16cex:commentExtensible w16cex:durableId="2548EA4D" w16cex:dateUtc="2021-11-24T16:43:00Z"/>
  <w16cex:commentExtensible w16cex:durableId="2547ECA5" w16cex:dateUtc="2021-11-23T22: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F98E1A" w16cid:durableId="2548F649"/>
  <w16cid:commentId w16cid:paraId="312A1430" w16cid:durableId="2547AB4B"/>
  <w16cid:commentId w16cid:paraId="5159CAB6" w16cid:durableId="2547AE64"/>
  <w16cid:commentId w16cid:paraId="60FACA03" w16cid:durableId="2547AF31"/>
  <w16cid:commentId w16cid:paraId="35EC9254" w16cid:durableId="2548EC0C"/>
  <w16cid:commentId w16cid:paraId="35F52B9C" w16cid:durableId="2547725F"/>
  <w16cid:commentId w16cid:paraId="1CA1403A" w16cid:durableId="2548ED41"/>
  <w16cid:commentId w16cid:paraId="05E5CB2B" w16cid:durableId="25491CEA"/>
  <w16cid:commentId w16cid:paraId="42E99F1A" w16cid:durableId="25491DD5"/>
  <w16cid:commentId w16cid:paraId="14FB101F" w16cid:durableId="2548D8CA"/>
  <w16cid:commentId w16cid:paraId="6C6C11E3" w16cid:durableId="2547A750"/>
  <w16cid:commentId w16cid:paraId="2798D692" w16cid:durableId="2548CA6E"/>
  <w16cid:commentId w16cid:paraId="19A7387C" w16cid:durableId="2548CA93"/>
  <w16cid:commentId w16cid:paraId="62F011AC" w16cid:durableId="2548BF72"/>
  <w16cid:commentId w16cid:paraId="4D1FEE38" w16cid:durableId="25494FF4"/>
  <w16cid:commentId w16cid:paraId="0F896BEC" w16cid:durableId="2548E503"/>
  <w16cid:commentId w16cid:paraId="2C5FA46F" w16cid:durableId="2548E6CD"/>
  <w16cid:commentId w16cid:paraId="1C6FFB25" w16cid:durableId="2548E760"/>
  <w16cid:commentId w16cid:paraId="104F0849" w16cid:durableId="2548E927"/>
  <w16cid:commentId w16cid:paraId="5A7E9618" w16cid:durableId="2548E822"/>
  <w16cid:commentId w16cid:paraId="440A4015" w16cid:durableId="2548E86D"/>
  <w16cid:commentId w16cid:paraId="755968B0" w16cid:durableId="2548EA4D"/>
  <w16cid:commentId w16cid:paraId="3F85E340" w16cid:durableId="2547ECA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sabelle Oliveira">
    <w15:presenceInfo w15:providerId="Windows Live" w15:userId="e32fd36c1b8484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QwMjIxNjM3MDYysjRW0lEKTi0uzszPAykwrgUA4qyFdSwAAAA="/>
  </w:docVars>
  <w:rsids>
    <w:rsidRoot w:val="00E1647F"/>
    <w:rsid w:val="000112F4"/>
    <w:rsid w:val="000135A4"/>
    <w:rsid w:val="00023DF3"/>
    <w:rsid w:val="00044BBF"/>
    <w:rsid w:val="000464A4"/>
    <w:rsid w:val="00051C9B"/>
    <w:rsid w:val="00062A11"/>
    <w:rsid w:val="0007589C"/>
    <w:rsid w:val="000A3459"/>
    <w:rsid w:val="000A5E08"/>
    <w:rsid w:val="000B0722"/>
    <w:rsid w:val="000D153B"/>
    <w:rsid w:val="0010217F"/>
    <w:rsid w:val="00133389"/>
    <w:rsid w:val="00140DBF"/>
    <w:rsid w:val="00155CE4"/>
    <w:rsid w:val="00162508"/>
    <w:rsid w:val="00162F99"/>
    <w:rsid w:val="00181DCC"/>
    <w:rsid w:val="0019477B"/>
    <w:rsid w:val="001953A3"/>
    <w:rsid w:val="00197EC2"/>
    <w:rsid w:val="001A484A"/>
    <w:rsid w:val="001A4EBE"/>
    <w:rsid w:val="001D1E1D"/>
    <w:rsid w:val="001D3282"/>
    <w:rsid w:val="001D42AC"/>
    <w:rsid w:val="001D45F0"/>
    <w:rsid w:val="001D696D"/>
    <w:rsid w:val="001E2C64"/>
    <w:rsid w:val="00213332"/>
    <w:rsid w:val="00231CB9"/>
    <w:rsid w:val="00237015"/>
    <w:rsid w:val="00251059"/>
    <w:rsid w:val="00267BB3"/>
    <w:rsid w:val="002C2C7D"/>
    <w:rsid w:val="002D2218"/>
    <w:rsid w:val="002E117D"/>
    <w:rsid w:val="002E4133"/>
    <w:rsid w:val="002E71A9"/>
    <w:rsid w:val="0032297D"/>
    <w:rsid w:val="0032782C"/>
    <w:rsid w:val="0033439F"/>
    <w:rsid w:val="00340FDC"/>
    <w:rsid w:val="00344285"/>
    <w:rsid w:val="00345DCE"/>
    <w:rsid w:val="00345EAE"/>
    <w:rsid w:val="00362A1C"/>
    <w:rsid w:val="00362A9B"/>
    <w:rsid w:val="0038133B"/>
    <w:rsid w:val="003820F5"/>
    <w:rsid w:val="003921A1"/>
    <w:rsid w:val="003A0AD9"/>
    <w:rsid w:val="003A51F1"/>
    <w:rsid w:val="003D3954"/>
    <w:rsid w:val="003D7100"/>
    <w:rsid w:val="003E0D80"/>
    <w:rsid w:val="003E23BE"/>
    <w:rsid w:val="003E4CD7"/>
    <w:rsid w:val="00413031"/>
    <w:rsid w:val="00425068"/>
    <w:rsid w:val="0043179D"/>
    <w:rsid w:val="00432B13"/>
    <w:rsid w:val="00475D6A"/>
    <w:rsid w:val="004867F9"/>
    <w:rsid w:val="004939F4"/>
    <w:rsid w:val="004A196A"/>
    <w:rsid w:val="004F7C15"/>
    <w:rsid w:val="00540CCC"/>
    <w:rsid w:val="00555FD8"/>
    <w:rsid w:val="00565219"/>
    <w:rsid w:val="0056559A"/>
    <w:rsid w:val="00577260"/>
    <w:rsid w:val="005A382A"/>
    <w:rsid w:val="005A4BBC"/>
    <w:rsid w:val="005B06D2"/>
    <w:rsid w:val="005B4D78"/>
    <w:rsid w:val="005D6889"/>
    <w:rsid w:val="005F3425"/>
    <w:rsid w:val="005F6EE0"/>
    <w:rsid w:val="00637964"/>
    <w:rsid w:val="00641C5E"/>
    <w:rsid w:val="006462DC"/>
    <w:rsid w:val="00651454"/>
    <w:rsid w:val="0067489D"/>
    <w:rsid w:val="006817F4"/>
    <w:rsid w:val="00683287"/>
    <w:rsid w:val="00697679"/>
    <w:rsid w:val="006C7C21"/>
    <w:rsid w:val="006E54B2"/>
    <w:rsid w:val="006F714D"/>
    <w:rsid w:val="00701969"/>
    <w:rsid w:val="00724F40"/>
    <w:rsid w:val="00735A72"/>
    <w:rsid w:val="0075647D"/>
    <w:rsid w:val="00762880"/>
    <w:rsid w:val="00767C03"/>
    <w:rsid w:val="007B3801"/>
    <w:rsid w:val="007C4EDE"/>
    <w:rsid w:val="007D2878"/>
    <w:rsid w:val="007D4624"/>
    <w:rsid w:val="007D4BBE"/>
    <w:rsid w:val="007E32B2"/>
    <w:rsid w:val="007F48EC"/>
    <w:rsid w:val="00816C1B"/>
    <w:rsid w:val="008222E6"/>
    <w:rsid w:val="00823B11"/>
    <w:rsid w:val="00875EC7"/>
    <w:rsid w:val="008B3A6E"/>
    <w:rsid w:val="008C02F9"/>
    <w:rsid w:val="008D54BA"/>
    <w:rsid w:val="008E46B0"/>
    <w:rsid w:val="008F2639"/>
    <w:rsid w:val="00947AEA"/>
    <w:rsid w:val="00980E11"/>
    <w:rsid w:val="00984931"/>
    <w:rsid w:val="009B138C"/>
    <w:rsid w:val="009B3B6C"/>
    <w:rsid w:val="009C54D7"/>
    <w:rsid w:val="009D3371"/>
    <w:rsid w:val="009E37BD"/>
    <w:rsid w:val="009E4AB0"/>
    <w:rsid w:val="009E7E42"/>
    <w:rsid w:val="00A01412"/>
    <w:rsid w:val="00A147B0"/>
    <w:rsid w:val="00A14DE8"/>
    <w:rsid w:val="00A23D67"/>
    <w:rsid w:val="00A247F2"/>
    <w:rsid w:val="00A7226E"/>
    <w:rsid w:val="00A92C57"/>
    <w:rsid w:val="00AC1A70"/>
    <w:rsid w:val="00AE3EE6"/>
    <w:rsid w:val="00AE56E5"/>
    <w:rsid w:val="00AF78A7"/>
    <w:rsid w:val="00B0096F"/>
    <w:rsid w:val="00B00E7F"/>
    <w:rsid w:val="00B15E00"/>
    <w:rsid w:val="00B16EFE"/>
    <w:rsid w:val="00B21C12"/>
    <w:rsid w:val="00B24B2C"/>
    <w:rsid w:val="00B321B3"/>
    <w:rsid w:val="00B3684E"/>
    <w:rsid w:val="00B400DF"/>
    <w:rsid w:val="00B468D4"/>
    <w:rsid w:val="00B60C19"/>
    <w:rsid w:val="00B74373"/>
    <w:rsid w:val="00B83A60"/>
    <w:rsid w:val="00B84B91"/>
    <w:rsid w:val="00B87D30"/>
    <w:rsid w:val="00BE2C38"/>
    <w:rsid w:val="00C03AC9"/>
    <w:rsid w:val="00C16FAA"/>
    <w:rsid w:val="00C2632D"/>
    <w:rsid w:val="00C27E20"/>
    <w:rsid w:val="00C31158"/>
    <w:rsid w:val="00C44734"/>
    <w:rsid w:val="00C5183B"/>
    <w:rsid w:val="00C6718E"/>
    <w:rsid w:val="00CA0654"/>
    <w:rsid w:val="00CA253B"/>
    <w:rsid w:val="00CA3446"/>
    <w:rsid w:val="00CA552D"/>
    <w:rsid w:val="00CA63D2"/>
    <w:rsid w:val="00CC0B18"/>
    <w:rsid w:val="00CC0C2B"/>
    <w:rsid w:val="00CD4556"/>
    <w:rsid w:val="00D04EFC"/>
    <w:rsid w:val="00D06067"/>
    <w:rsid w:val="00D16721"/>
    <w:rsid w:val="00D21AA7"/>
    <w:rsid w:val="00D33EE3"/>
    <w:rsid w:val="00D43EF8"/>
    <w:rsid w:val="00D46F1A"/>
    <w:rsid w:val="00D55E39"/>
    <w:rsid w:val="00D67E97"/>
    <w:rsid w:val="00D72764"/>
    <w:rsid w:val="00DA2382"/>
    <w:rsid w:val="00DA7BD1"/>
    <w:rsid w:val="00DB066E"/>
    <w:rsid w:val="00DC56BF"/>
    <w:rsid w:val="00DC5A63"/>
    <w:rsid w:val="00DC78DF"/>
    <w:rsid w:val="00DD261C"/>
    <w:rsid w:val="00DD622C"/>
    <w:rsid w:val="00DE63D0"/>
    <w:rsid w:val="00E1647F"/>
    <w:rsid w:val="00E2133F"/>
    <w:rsid w:val="00E32F87"/>
    <w:rsid w:val="00E802B1"/>
    <w:rsid w:val="00E808A4"/>
    <w:rsid w:val="00E8401F"/>
    <w:rsid w:val="00E92CE8"/>
    <w:rsid w:val="00EB3509"/>
    <w:rsid w:val="00EC2D76"/>
    <w:rsid w:val="00EC39DA"/>
    <w:rsid w:val="00ED355E"/>
    <w:rsid w:val="00F0154D"/>
    <w:rsid w:val="00F25082"/>
    <w:rsid w:val="00F330EC"/>
    <w:rsid w:val="00F3748A"/>
    <w:rsid w:val="00F55F9A"/>
    <w:rsid w:val="00F64705"/>
    <w:rsid w:val="00F97338"/>
    <w:rsid w:val="00FB0EA9"/>
    <w:rsid w:val="00FD37B6"/>
    <w:rsid w:val="00FE1D9A"/>
    <w:rsid w:val="00FE4803"/>
    <w:rsid w:val="00FE5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241C4"/>
  <w15:docId w15:val="{BA378DB1-13D9-4766-911A-821BD5AA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92F"/>
    <w:rPr>
      <w:lang w:val="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DE63D0"/>
    <w:rPr>
      <w:sz w:val="16"/>
      <w:szCs w:val="16"/>
    </w:rPr>
  </w:style>
  <w:style w:type="paragraph" w:styleId="CommentText">
    <w:name w:val="annotation text"/>
    <w:basedOn w:val="Normal"/>
    <w:link w:val="CommentTextChar"/>
    <w:uiPriority w:val="99"/>
    <w:semiHidden/>
    <w:unhideWhenUsed/>
    <w:rsid w:val="00DE63D0"/>
    <w:rPr>
      <w:sz w:val="20"/>
      <w:szCs w:val="20"/>
    </w:rPr>
  </w:style>
  <w:style w:type="character" w:customStyle="1" w:styleId="CommentTextChar">
    <w:name w:val="Comment Text Char"/>
    <w:basedOn w:val="DefaultParagraphFont"/>
    <w:link w:val="CommentText"/>
    <w:uiPriority w:val="99"/>
    <w:semiHidden/>
    <w:rsid w:val="00DE63D0"/>
    <w:rPr>
      <w:sz w:val="20"/>
      <w:szCs w:val="20"/>
      <w:lang w:val="en-US"/>
    </w:rPr>
  </w:style>
  <w:style w:type="paragraph" w:styleId="CommentSubject">
    <w:name w:val="annotation subject"/>
    <w:basedOn w:val="CommentText"/>
    <w:next w:val="CommentText"/>
    <w:link w:val="CommentSubjectChar"/>
    <w:uiPriority w:val="99"/>
    <w:semiHidden/>
    <w:unhideWhenUsed/>
    <w:rsid w:val="00DE63D0"/>
    <w:rPr>
      <w:b/>
      <w:bCs/>
    </w:rPr>
  </w:style>
  <w:style w:type="character" w:customStyle="1" w:styleId="CommentSubjectChar">
    <w:name w:val="Comment Subject Char"/>
    <w:basedOn w:val="CommentTextChar"/>
    <w:link w:val="CommentSubject"/>
    <w:uiPriority w:val="99"/>
    <w:semiHidden/>
    <w:rsid w:val="00DE63D0"/>
    <w:rPr>
      <w:b/>
      <w:bCs/>
      <w:sz w:val="20"/>
      <w:szCs w:val="20"/>
      <w:lang w:val="en-US"/>
    </w:rPr>
  </w:style>
  <w:style w:type="paragraph" w:styleId="Revision">
    <w:name w:val="Revision"/>
    <w:hidden/>
    <w:uiPriority w:val="99"/>
    <w:semiHidden/>
    <w:rsid w:val="00EC39D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wBhXC4NZE1hmTGq2rfh2Py7xRQ==">AMUW2mXDNSqwFmGWk8IAc9mccoeJ7st+3Ql2GoOXpL588h8KhJ8sJ/wilDcSB4PDsY0QF7DqcN25GOI4TlXGYLQG2CpUtX+UMNQrDtK09PSBIsQKfNLc9dj9KQmsxVpP93BcsjwWvlUN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1519</Words>
  <Characters>7036</Characters>
  <Application>Microsoft Office Word</Application>
  <DocSecurity>0</DocSecurity>
  <Lines>281</Lines>
  <Paragraphs>31</Paragraphs>
  <ScaleCrop>false</ScaleCrop>
  <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Oliveira</dc:creator>
  <cp:lastModifiedBy>Isabelle Oliveira</cp:lastModifiedBy>
  <cp:revision>19</cp:revision>
  <dcterms:created xsi:type="dcterms:W3CDTF">2021-11-25T01:48:00Z</dcterms:created>
  <dcterms:modified xsi:type="dcterms:W3CDTF">2021-11-25T10:28:00Z</dcterms:modified>
</cp:coreProperties>
</file>